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299" w:rsidRPr="00D52FD8" w:rsidRDefault="00EF6299" w:rsidP="00EF6299">
      <w:pPr>
        <w:sectPr w:rsidR="00EF6299" w:rsidRPr="00D52FD8" w:rsidSect="000B318D">
          <w:footerReference w:type="first" r:id="rId7"/>
          <w:pgSz w:w="11904" w:h="16834"/>
          <w:pgMar w:top="1440" w:right="1440" w:bottom="1440" w:left="1440" w:header="360" w:footer="360" w:gutter="0"/>
          <w:cols w:space="720"/>
          <w:docGrid w:linePitch="299"/>
        </w:sectPr>
      </w:pPr>
    </w:p>
    <w:p w:rsidR="00EF6299" w:rsidRPr="00D52FD8" w:rsidRDefault="00EF6299" w:rsidP="00EF6299"/>
    <w:p w:rsidR="00EF6299" w:rsidRPr="001F2B8E" w:rsidRDefault="00EF6299" w:rsidP="00EF6299">
      <w:pPr>
        <w:spacing w:after="576"/>
        <w:ind w:left="720"/>
        <w:jc w:val="center"/>
        <w:rPr>
          <w:rFonts w:cs="Arial"/>
          <w:spacing w:val="-6"/>
          <w:szCs w:val="22"/>
          <w:lang w:val="en-US"/>
        </w:rPr>
      </w:pPr>
      <w:r>
        <w:rPr>
          <w:rFonts w:cs="Arial"/>
          <w:spacing w:val="-6"/>
          <w:sz w:val="44"/>
          <w:szCs w:val="44"/>
          <w:lang w:val="en-US"/>
        </w:rPr>
        <w:t>Tairua Marina Offer</w:t>
      </w:r>
    </w:p>
    <w:p w:rsidR="00EF6299" w:rsidRPr="001F2B8E" w:rsidRDefault="00EF6299" w:rsidP="00EF6299">
      <w:pPr>
        <w:spacing w:after="576"/>
        <w:ind w:left="720"/>
        <w:jc w:val="center"/>
        <w:rPr>
          <w:rFonts w:cs="Arial"/>
          <w:spacing w:val="-6"/>
          <w:sz w:val="28"/>
          <w:szCs w:val="28"/>
          <w:lang w:val="en-US"/>
        </w:rPr>
      </w:pPr>
      <w:r w:rsidRPr="001F2B8E">
        <w:rPr>
          <w:rFonts w:cs="Arial"/>
          <w:spacing w:val="-6"/>
          <w:sz w:val="28"/>
          <w:szCs w:val="28"/>
          <w:lang w:val="en-US"/>
        </w:rPr>
        <w:t>(</w:t>
      </w:r>
      <w:r w:rsidR="00574B9D" w:rsidRPr="001F2B8E">
        <w:rPr>
          <w:rFonts w:cs="Arial"/>
          <w:spacing w:val="-6"/>
          <w:sz w:val="28"/>
          <w:szCs w:val="28"/>
          <w:lang w:val="en-US"/>
        </w:rPr>
        <w:t>As</w:t>
      </w:r>
      <w:r w:rsidRPr="001F2B8E">
        <w:rPr>
          <w:rFonts w:cs="Arial"/>
          <w:spacing w:val="-6"/>
          <w:sz w:val="28"/>
          <w:szCs w:val="28"/>
          <w:lang w:val="en-US"/>
        </w:rPr>
        <w:t xml:space="preserve"> amended on </w:t>
      </w:r>
      <w:r w:rsidR="00574B9D">
        <w:rPr>
          <w:rFonts w:cs="Arial"/>
          <w:spacing w:val="-6"/>
          <w:sz w:val="28"/>
          <w:szCs w:val="28"/>
          <w:lang w:val="en-US"/>
        </w:rPr>
        <w:t xml:space="preserve">1 </w:t>
      </w:r>
      <w:proofErr w:type="gramStart"/>
      <w:r w:rsidR="004D3713">
        <w:rPr>
          <w:rFonts w:cs="Arial"/>
          <w:spacing w:val="-6"/>
          <w:sz w:val="28"/>
          <w:szCs w:val="28"/>
          <w:lang w:val="en-US"/>
        </w:rPr>
        <w:t xml:space="preserve">March </w:t>
      </w:r>
      <w:r w:rsidR="00574B9D">
        <w:rPr>
          <w:rFonts w:cs="Arial"/>
          <w:spacing w:val="-6"/>
          <w:sz w:val="28"/>
          <w:szCs w:val="28"/>
          <w:lang w:val="en-US"/>
        </w:rPr>
        <w:t xml:space="preserve"> </w:t>
      </w:r>
      <w:r>
        <w:rPr>
          <w:rFonts w:cs="Arial"/>
          <w:spacing w:val="-6"/>
          <w:sz w:val="28"/>
          <w:szCs w:val="28"/>
          <w:lang w:val="en-US"/>
        </w:rPr>
        <w:t>201</w:t>
      </w:r>
      <w:r w:rsidR="004D3713">
        <w:rPr>
          <w:rFonts w:cs="Arial"/>
          <w:spacing w:val="-6"/>
          <w:sz w:val="28"/>
          <w:szCs w:val="28"/>
          <w:lang w:val="en-US"/>
        </w:rPr>
        <w:t>6</w:t>
      </w:r>
      <w:proofErr w:type="gramEnd"/>
      <w:r w:rsidRPr="001F2B8E">
        <w:rPr>
          <w:rFonts w:cs="Arial"/>
          <w:spacing w:val="-6"/>
          <w:sz w:val="28"/>
          <w:szCs w:val="28"/>
          <w:lang w:val="en-US"/>
        </w:rPr>
        <w:t>)</w:t>
      </w:r>
    </w:p>
    <w:p w:rsidR="00EF6299" w:rsidRPr="00D52FD8" w:rsidRDefault="00EF6299" w:rsidP="00EF6299">
      <w:pPr>
        <w:spacing w:after="576"/>
        <w:ind w:left="3024"/>
        <w:rPr>
          <w:rFonts w:cs="Arial"/>
          <w:b/>
          <w:spacing w:val="-6"/>
          <w:szCs w:val="22"/>
          <w:lang w:val="en-US"/>
        </w:rPr>
      </w:pPr>
      <w:r w:rsidRPr="00D52FD8">
        <w:rPr>
          <w:rFonts w:cs="Arial"/>
          <w:b/>
          <w:spacing w:val="-6"/>
          <w:szCs w:val="22"/>
          <w:lang w:val="en-US"/>
        </w:rPr>
        <w:t>Contents</w:t>
      </w:r>
    </w:p>
    <w:tbl>
      <w:tblPr>
        <w:tblW w:w="0" w:type="auto"/>
        <w:tblInd w:w="1560" w:type="dxa"/>
        <w:tblLayout w:type="fixed"/>
        <w:tblCellMar>
          <w:left w:w="0" w:type="dxa"/>
          <w:right w:w="0" w:type="dxa"/>
        </w:tblCellMar>
        <w:tblLook w:val="0000" w:firstRow="0" w:lastRow="0" w:firstColumn="0" w:lastColumn="0" w:noHBand="0" w:noVBand="0"/>
      </w:tblPr>
      <w:tblGrid>
        <w:gridCol w:w="3969"/>
        <w:gridCol w:w="2268"/>
      </w:tblGrid>
      <w:tr w:rsidR="00EF6299" w:rsidRPr="00D52FD8" w:rsidTr="000B318D">
        <w:trPr>
          <w:trHeight w:hRule="exact" w:val="459"/>
        </w:trPr>
        <w:tc>
          <w:tcPr>
            <w:tcW w:w="3969" w:type="dxa"/>
            <w:vAlign w:val="center"/>
          </w:tcPr>
          <w:p w:rsidR="00EF6299" w:rsidRPr="00D52FD8" w:rsidRDefault="00EF6299" w:rsidP="000B318D">
            <w:pPr>
              <w:rPr>
                <w:rFonts w:cs="Arial"/>
                <w:b/>
                <w:spacing w:val="-6"/>
                <w:szCs w:val="22"/>
                <w:lang w:val="en-US"/>
              </w:rPr>
            </w:pPr>
          </w:p>
        </w:tc>
        <w:tc>
          <w:tcPr>
            <w:tcW w:w="2268" w:type="dxa"/>
            <w:vAlign w:val="center"/>
          </w:tcPr>
          <w:p w:rsidR="00EF6299" w:rsidRPr="00D52FD8" w:rsidRDefault="00EF6299" w:rsidP="000B318D">
            <w:pPr>
              <w:ind w:left="1554"/>
              <w:rPr>
                <w:rFonts w:cs="Arial"/>
                <w:spacing w:val="-6"/>
                <w:szCs w:val="22"/>
                <w:u w:val="single"/>
                <w:lang w:val="en-US"/>
              </w:rPr>
            </w:pPr>
            <w:r w:rsidRPr="00D52FD8">
              <w:rPr>
                <w:rFonts w:cs="Arial"/>
                <w:spacing w:val="-6"/>
                <w:szCs w:val="22"/>
                <w:u w:val="single"/>
                <w:lang w:val="en-US"/>
              </w:rPr>
              <w:t>Page</w:t>
            </w:r>
          </w:p>
        </w:tc>
      </w:tr>
      <w:tr w:rsidR="00EF6299" w:rsidRPr="00D52FD8" w:rsidTr="000B318D">
        <w:trPr>
          <w:trHeight w:hRule="exact" w:val="324"/>
        </w:trPr>
        <w:tc>
          <w:tcPr>
            <w:tcW w:w="3969" w:type="dxa"/>
            <w:vAlign w:val="center"/>
          </w:tcPr>
          <w:p w:rsidR="00EF6299" w:rsidRPr="00D52FD8" w:rsidRDefault="00EF6299" w:rsidP="000B318D">
            <w:pPr>
              <w:rPr>
                <w:rFonts w:cs="Arial"/>
                <w:spacing w:val="-6"/>
                <w:szCs w:val="22"/>
                <w:lang w:val="en-US"/>
              </w:rPr>
            </w:pPr>
            <w:r w:rsidRPr="00D52FD8">
              <w:rPr>
                <w:rFonts w:cs="Arial"/>
                <w:spacing w:val="-6"/>
                <w:szCs w:val="22"/>
                <w:lang w:val="en-US"/>
              </w:rPr>
              <w:t>Summary of Offer</w:t>
            </w:r>
            <w:r>
              <w:rPr>
                <w:rFonts w:cs="Arial"/>
                <w:spacing w:val="-6"/>
                <w:szCs w:val="22"/>
                <w:lang w:val="en-US"/>
              </w:rPr>
              <w:t xml:space="preserve"> – Key Information</w:t>
            </w:r>
          </w:p>
        </w:tc>
        <w:tc>
          <w:tcPr>
            <w:tcW w:w="2268" w:type="dxa"/>
            <w:vAlign w:val="center"/>
          </w:tcPr>
          <w:p w:rsidR="00EF6299" w:rsidRPr="00D52FD8" w:rsidRDefault="00EF6299" w:rsidP="000B318D">
            <w:pPr>
              <w:ind w:left="1554"/>
              <w:rPr>
                <w:rFonts w:cs="Arial"/>
                <w:spacing w:val="-6"/>
                <w:szCs w:val="22"/>
                <w:lang w:val="en-US"/>
              </w:rPr>
            </w:pPr>
            <w:r>
              <w:rPr>
                <w:rFonts w:cs="Arial"/>
                <w:spacing w:val="-6"/>
                <w:szCs w:val="22"/>
                <w:lang w:val="en-US"/>
              </w:rPr>
              <w:t>2</w:t>
            </w:r>
          </w:p>
        </w:tc>
      </w:tr>
      <w:tr w:rsidR="00EF6299" w:rsidRPr="00D52FD8" w:rsidTr="000B318D">
        <w:trPr>
          <w:trHeight w:hRule="exact" w:val="295"/>
        </w:trPr>
        <w:tc>
          <w:tcPr>
            <w:tcW w:w="3969" w:type="dxa"/>
            <w:vAlign w:val="center"/>
          </w:tcPr>
          <w:p w:rsidR="00EF6299" w:rsidRPr="00D52FD8" w:rsidRDefault="00EF6299" w:rsidP="000B318D">
            <w:pPr>
              <w:rPr>
                <w:rFonts w:cs="Arial"/>
                <w:spacing w:val="-6"/>
                <w:szCs w:val="22"/>
                <w:lang w:val="en-US"/>
              </w:rPr>
            </w:pPr>
            <w:r w:rsidRPr="00D52FD8">
              <w:rPr>
                <w:rFonts w:cs="Arial"/>
                <w:spacing w:val="-6"/>
                <w:szCs w:val="22"/>
                <w:lang w:val="en-US"/>
              </w:rPr>
              <w:t xml:space="preserve">Marina Berth </w:t>
            </w:r>
            <w:proofErr w:type="spellStart"/>
            <w:r w:rsidRPr="00D52FD8">
              <w:rPr>
                <w:rFonts w:cs="Arial"/>
                <w:spacing w:val="-6"/>
                <w:szCs w:val="22"/>
                <w:lang w:val="en-US"/>
              </w:rPr>
              <w:t>Licences</w:t>
            </w:r>
            <w:proofErr w:type="spellEnd"/>
          </w:p>
        </w:tc>
        <w:tc>
          <w:tcPr>
            <w:tcW w:w="2268" w:type="dxa"/>
            <w:vAlign w:val="center"/>
          </w:tcPr>
          <w:p w:rsidR="00EF6299" w:rsidRPr="00D52FD8" w:rsidRDefault="00EF6299" w:rsidP="000B318D">
            <w:pPr>
              <w:ind w:left="1554"/>
              <w:rPr>
                <w:rFonts w:cs="Arial"/>
                <w:spacing w:val="-6"/>
                <w:szCs w:val="22"/>
                <w:lang w:val="en-US"/>
              </w:rPr>
            </w:pPr>
            <w:r>
              <w:rPr>
                <w:rFonts w:cs="Arial"/>
                <w:spacing w:val="-6"/>
                <w:szCs w:val="22"/>
                <w:lang w:val="en-US"/>
              </w:rPr>
              <w:t>9</w:t>
            </w:r>
          </w:p>
        </w:tc>
      </w:tr>
      <w:tr w:rsidR="00EF6299" w:rsidRPr="00D52FD8" w:rsidTr="000B318D">
        <w:trPr>
          <w:trHeight w:hRule="exact" w:val="310"/>
        </w:trPr>
        <w:tc>
          <w:tcPr>
            <w:tcW w:w="3969" w:type="dxa"/>
            <w:vAlign w:val="center"/>
          </w:tcPr>
          <w:p w:rsidR="00EF6299" w:rsidRPr="00D52FD8" w:rsidRDefault="00EF6299" w:rsidP="000B318D">
            <w:pPr>
              <w:rPr>
                <w:rFonts w:cs="Arial"/>
                <w:spacing w:val="-6"/>
                <w:szCs w:val="22"/>
                <w:lang w:val="en-US"/>
              </w:rPr>
            </w:pPr>
            <w:r w:rsidRPr="00D52FD8">
              <w:rPr>
                <w:rFonts w:cs="Arial"/>
                <w:spacing w:val="-6"/>
                <w:szCs w:val="22"/>
                <w:lang w:val="en-US"/>
              </w:rPr>
              <w:t>Pricing</w:t>
            </w:r>
          </w:p>
        </w:tc>
        <w:tc>
          <w:tcPr>
            <w:tcW w:w="2268" w:type="dxa"/>
            <w:vAlign w:val="center"/>
          </w:tcPr>
          <w:p w:rsidR="00EF6299" w:rsidRPr="00D52FD8" w:rsidRDefault="00EF6299" w:rsidP="000B318D">
            <w:pPr>
              <w:ind w:left="1554"/>
              <w:rPr>
                <w:rFonts w:cs="Arial"/>
                <w:spacing w:val="-6"/>
                <w:szCs w:val="22"/>
                <w:lang w:val="en-US"/>
              </w:rPr>
            </w:pPr>
            <w:r>
              <w:rPr>
                <w:rFonts w:cs="Arial"/>
                <w:spacing w:val="-6"/>
                <w:szCs w:val="22"/>
                <w:lang w:val="en-US"/>
              </w:rPr>
              <w:t>10</w:t>
            </w:r>
          </w:p>
        </w:tc>
      </w:tr>
      <w:tr w:rsidR="00EF6299" w:rsidRPr="00D52FD8" w:rsidTr="000B318D">
        <w:trPr>
          <w:trHeight w:hRule="exact" w:val="302"/>
        </w:trPr>
        <w:tc>
          <w:tcPr>
            <w:tcW w:w="3969" w:type="dxa"/>
            <w:vAlign w:val="center"/>
          </w:tcPr>
          <w:p w:rsidR="00EF6299" w:rsidRPr="00D52FD8" w:rsidRDefault="00EF6299" w:rsidP="000B318D">
            <w:pPr>
              <w:rPr>
                <w:rFonts w:cs="Arial"/>
                <w:spacing w:val="-6"/>
                <w:szCs w:val="22"/>
                <w:lang w:val="en-US"/>
              </w:rPr>
            </w:pPr>
            <w:r>
              <w:rPr>
                <w:rFonts w:cs="Arial"/>
                <w:spacing w:val="-6"/>
                <w:szCs w:val="22"/>
                <w:lang w:val="en-US"/>
              </w:rPr>
              <w:t>Directory</w:t>
            </w:r>
          </w:p>
        </w:tc>
        <w:tc>
          <w:tcPr>
            <w:tcW w:w="2268" w:type="dxa"/>
            <w:vAlign w:val="center"/>
          </w:tcPr>
          <w:p w:rsidR="00EF6299" w:rsidRPr="00D52FD8" w:rsidRDefault="00EF6299" w:rsidP="000B318D">
            <w:pPr>
              <w:ind w:left="1554"/>
              <w:rPr>
                <w:rFonts w:cs="Arial"/>
                <w:spacing w:val="-6"/>
                <w:szCs w:val="22"/>
                <w:lang w:val="en-US"/>
              </w:rPr>
            </w:pPr>
            <w:r>
              <w:rPr>
                <w:rFonts w:cs="Arial"/>
                <w:spacing w:val="-6"/>
                <w:szCs w:val="22"/>
                <w:lang w:val="en-US"/>
              </w:rPr>
              <w:t>16</w:t>
            </w:r>
          </w:p>
        </w:tc>
      </w:tr>
      <w:tr w:rsidR="00EF6299" w:rsidRPr="00D52FD8" w:rsidTr="000B318D">
        <w:trPr>
          <w:trHeight w:hRule="exact" w:val="295"/>
        </w:trPr>
        <w:tc>
          <w:tcPr>
            <w:tcW w:w="3969" w:type="dxa"/>
            <w:vAlign w:val="center"/>
          </w:tcPr>
          <w:p w:rsidR="00EF6299" w:rsidRPr="00D52FD8" w:rsidRDefault="00EF6299" w:rsidP="000B318D">
            <w:pPr>
              <w:rPr>
                <w:rFonts w:cs="Arial"/>
                <w:spacing w:val="-6"/>
                <w:szCs w:val="22"/>
                <w:lang w:val="en-US"/>
              </w:rPr>
            </w:pPr>
            <w:r w:rsidRPr="00D52FD8">
              <w:rPr>
                <w:rFonts w:cs="Arial"/>
                <w:spacing w:val="-6"/>
                <w:szCs w:val="22"/>
                <w:lang w:val="en-US"/>
              </w:rPr>
              <w:t>Definitions</w:t>
            </w:r>
          </w:p>
        </w:tc>
        <w:tc>
          <w:tcPr>
            <w:tcW w:w="2268" w:type="dxa"/>
            <w:vAlign w:val="center"/>
          </w:tcPr>
          <w:p w:rsidR="00EF6299" w:rsidRPr="00D52FD8" w:rsidRDefault="00EF6299" w:rsidP="000B318D">
            <w:pPr>
              <w:ind w:left="1554"/>
              <w:rPr>
                <w:rFonts w:cs="Arial"/>
                <w:spacing w:val="-6"/>
                <w:szCs w:val="22"/>
                <w:lang w:val="en-US"/>
              </w:rPr>
            </w:pPr>
            <w:r>
              <w:rPr>
                <w:rFonts w:cs="Arial"/>
                <w:spacing w:val="-6"/>
                <w:szCs w:val="22"/>
                <w:lang w:val="en-US"/>
              </w:rPr>
              <w:t>17</w:t>
            </w:r>
          </w:p>
        </w:tc>
      </w:tr>
      <w:tr w:rsidR="00EF6299" w:rsidRPr="00D52FD8" w:rsidTr="000B318D">
        <w:trPr>
          <w:trHeight w:hRule="exact" w:val="302"/>
        </w:trPr>
        <w:tc>
          <w:tcPr>
            <w:tcW w:w="3969" w:type="dxa"/>
            <w:vAlign w:val="center"/>
          </w:tcPr>
          <w:p w:rsidR="00EF6299" w:rsidRPr="00D52FD8" w:rsidRDefault="00EF6299" w:rsidP="000B318D">
            <w:pPr>
              <w:rPr>
                <w:rFonts w:cs="Arial"/>
                <w:spacing w:val="-6"/>
                <w:szCs w:val="22"/>
                <w:lang w:val="en-US"/>
              </w:rPr>
            </w:pPr>
            <w:r>
              <w:rPr>
                <w:rFonts w:cs="Arial"/>
                <w:spacing w:val="-6"/>
                <w:szCs w:val="22"/>
                <w:lang w:val="en-US"/>
              </w:rPr>
              <w:t xml:space="preserve">Schedule 1: </w:t>
            </w:r>
            <w:r w:rsidRPr="00D52FD8">
              <w:rPr>
                <w:rFonts w:cs="Arial"/>
                <w:spacing w:val="-6"/>
                <w:szCs w:val="22"/>
                <w:lang w:val="en-US"/>
              </w:rPr>
              <w:t xml:space="preserve">Marina Berth </w:t>
            </w:r>
            <w:proofErr w:type="spellStart"/>
            <w:r w:rsidRPr="00D52FD8">
              <w:rPr>
                <w:rFonts w:cs="Arial"/>
                <w:spacing w:val="-6"/>
                <w:szCs w:val="22"/>
                <w:lang w:val="en-US"/>
              </w:rPr>
              <w:t>Licence</w:t>
            </w:r>
            <w:proofErr w:type="spellEnd"/>
            <w:r w:rsidRPr="00D52FD8">
              <w:rPr>
                <w:rFonts w:cs="Arial"/>
                <w:spacing w:val="-6"/>
                <w:szCs w:val="22"/>
                <w:lang w:val="en-US"/>
              </w:rPr>
              <w:t xml:space="preserve"> Form</w:t>
            </w:r>
          </w:p>
        </w:tc>
        <w:tc>
          <w:tcPr>
            <w:tcW w:w="2268" w:type="dxa"/>
            <w:vAlign w:val="center"/>
          </w:tcPr>
          <w:p w:rsidR="00EF6299" w:rsidRPr="00D52FD8" w:rsidRDefault="00EF6299" w:rsidP="000B318D">
            <w:pPr>
              <w:ind w:left="1554"/>
              <w:rPr>
                <w:rFonts w:cs="Arial"/>
                <w:spacing w:val="-6"/>
                <w:szCs w:val="22"/>
                <w:lang w:val="en-US"/>
              </w:rPr>
            </w:pPr>
            <w:r>
              <w:rPr>
                <w:rFonts w:cs="Arial"/>
                <w:spacing w:val="-6"/>
                <w:szCs w:val="22"/>
                <w:lang w:val="en-US"/>
              </w:rPr>
              <w:t>19</w:t>
            </w:r>
          </w:p>
        </w:tc>
      </w:tr>
      <w:tr w:rsidR="00EF6299" w:rsidRPr="00D52FD8" w:rsidTr="000B318D">
        <w:trPr>
          <w:trHeight w:hRule="exact" w:val="340"/>
        </w:trPr>
        <w:tc>
          <w:tcPr>
            <w:tcW w:w="3969" w:type="dxa"/>
            <w:vAlign w:val="center"/>
          </w:tcPr>
          <w:p w:rsidR="00EF6299" w:rsidRPr="00D52FD8" w:rsidRDefault="00EF6299" w:rsidP="000B318D">
            <w:pPr>
              <w:rPr>
                <w:rFonts w:cs="Arial"/>
                <w:spacing w:val="-6"/>
                <w:szCs w:val="22"/>
                <w:lang w:val="en-US"/>
              </w:rPr>
            </w:pPr>
            <w:r>
              <w:rPr>
                <w:rFonts w:cs="Arial"/>
                <w:spacing w:val="-6"/>
                <w:szCs w:val="22"/>
                <w:lang w:val="en-US"/>
              </w:rPr>
              <w:t>Schedule 2: Berth Layout Plan</w:t>
            </w:r>
          </w:p>
        </w:tc>
        <w:tc>
          <w:tcPr>
            <w:tcW w:w="2268" w:type="dxa"/>
            <w:vAlign w:val="center"/>
          </w:tcPr>
          <w:p w:rsidR="00EF6299" w:rsidRPr="00D52FD8" w:rsidRDefault="00EF6299" w:rsidP="000B318D">
            <w:pPr>
              <w:ind w:left="1554"/>
              <w:rPr>
                <w:rFonts w:cs="Arial"/>
                <w:spacing w:val="-6"/>
                <w:szCs w:val="22"/>
                <w:lang w:val="en-US"/>
              </w:rPr>
            </w:pPr>
            <w:r>
              <w:rPr>
                <w:rFonts w:cs="Arial"/>
                <w:spacing w:val="-6"/>
                <w:szCs w:val="22"/>
                <w:lang w:val="en-US"/>
              </w:rPr>
              <w:t>40</w:t>
            </w:r>
          </w:p>
        </w:tc>
      </w:tr>
      <w:tr w:rsidR="00EF6299" w:rsidRPr="00D52FD8" w:rsidTr="000B318D">
        <w:trPr>
          <w:trHeight w:hRule="exact" w:val="340"/>
        </w:trPr>
        <w:tc>
          <w:tcPr>
            <w:tcW w:w="3969" w:type="dxa"/>
            <w:vAlign w:val="center"/>
          </w:tcPr>
          <w:p w:rsidR="00EF6299" w:rsidRDefault="00EF6299" w:rsidP="000B318D">
            <w:pPr>
              <w:rPr>
                <w:rFonts w:cs="Arial"/>
                <w:spacing w:val="-6"/>
                <w:szCs w:val="22"/>
                <w:lang w:val="en-US"/>
              </w:rPr>
            </w:pPr>
            <w:r>
              <w:rPr>
                <w:rFonts w:cs="Arial"/>
                <w:spacing w:val="-6"/>
                <w:szCs w:val="22"/>
                <w:lang w:val="en-US"/>
              </w:rPr>
              <w:t>Schedule 3: Commercial Building Plans</w:t>
            </w:r>
          </w:p>
        </w:tc>
        <w:tc>
          <w:tcPr>
            <w:tcW w:w="2268" w:type="dxa"/>
            <w:vAlign w:val="center"/>
          </w:tcPr>
          <w:p w:rsidR="00EF6299" w:rsidRPr="00D52FD8" w:rsidRDefault="00EF6299" w:rsidP="000B318D">
            <w:pPr>
              <w:ind w:left="1554"/>
              <w:rPr>
                <w:rFonts w:cs="Arial"/>
                <w:spacing w:val="-6"/>
                <w:szCs w:val="22"/>
                <w:lang w:val="en-US"/>
              </w:rPr>
            </w:pPr>
            <w:r>
              <w:rPr>
                <w:rFonts w:cs="Arial"/>
                <w:spacing w:val="-6"/>
                <w:szCs w:val="22"/>
                <w:lang w:val="en-US"/>
              </w:rPr>
              <w:t>41</w:t>
            </w:r>
          </w:p>
        </w:tc>
      </w:tr>
      <w:tr w:rsidR="00EF6299" w:rsidRPr="00D52FD8" w:rsidTr="000B318D">
        <w:trPr>
          <w:trHeight w:hRule="exact" w:val="340"/>
        </w:trPr>
        <w:tc>
          <w:tcPr>
            <w:tcW w:w="3969" w:type="dxa"/>
            <w:vAlign w:val="center"/>
          </w:tcPr>
          <w:p w:rsidR="00EF6299" w:rsidRDefault="00EF6299" w:rsidP="000B318D">
            <w:pPr>
              <w:rPr>
                <w:rFonts w:cs="Arial"/>
                <w:spacing w:val="-6"/>
                <w:szCs w:val="22"/>
                <w:lang w:val="en-US"/>
              </w:rPr>
            </w:pPr>
            <w:r w:rsidRPr="009757CE">
              <w:rPr>
                <w:rFonts w:cs="Arial"/>
                <w:spacing w:val="-6"/>
                <w:szCs w:val="22"/>
                <w:lang w:val="en-US"/>
              </w:rPr>
              <w:t>Schedule 4: Agreement/Application</w:t>
            </w:r>
          </w:p>
        </w:tc>
        <w:tc>
          <w:tcPr>
            <w:tcW w:w="2268" w:type="dxa"/>
            <w:vAlign w:val="center"/>
          </w:tcPr>
          <w:p w:rsidR="00EF6299" w:rsidRPr="00D52FD8" w:rsidRDefault="00EF6299" w:rsidP="000B318D">
            <w:pPr>
              <w:ind w:left="1554"/>
              <w:rPr>
                <w:rFonts w:cs="Arial"/>
                <w:spacing w:val="-6"/>
                <w:szCs w:val="22"/>
                <w:lang w:val="en-US"/>
              </w:rPr>
            </w:pPr>
            <w:r>
              <w:rPr>
                <w:rFonts w:cs="Arial"/>
                <w:spacing w:val="-6"/>
                <w:szCs w:val="22"/>
                <w:lang w:val="en-US"/>
              </w:rPr>
              <w:t>49</w:t>
            </w:r>
          </w:p>
        </w:tc>
      </w:tr>
    </w:tbl>
    <w:p w:rsidR="00EF6299" w:rsidRPr="00D52FD8" w:rsidRDefault="00EF6299" w:rsidP="00EF6299">
      <w:pPr>
        <w:spacing w:before="576" w:line="312" w:lineRule="atLeast"/>
        <w:jc w:val="center"/>
        <w:rPr>
          <w:rFonts w:cs="Arial"/>
          <w:b/>
          <w:spacing w:val="-6"/>
          <w:szCs w:val="22"/>
        </w:rPr>
      </w:pPr>
      <w:r w:rsidRPr="00D52FD8">
        <w:rPr>
          <w:rFonts w:cs="Arial"/>
          <w:b/>
          <w:spacing w:val="-6"/>
          <w:szCs w:val="22"/>
          <w:lang w:val="en-US"/>
        </w:rPr>
        <w:t>To discuss your</w:t>
      </w:r>
      <w:r w:rsidRPr="00D52FD8">
        <w:rPr>
          <w:rFonts w:cs="Arial"/>
          <w:spacing w:val="-6"/>
          <w:szCs w:val="22"/>
          <w:lang w:val="en-US"/>
        </w:rPr>
        <w:t xml:space="preserve"> </w:t>
      </w:r>
      <w:r w:rsidRPr="00D52FD8">
        <w:rPr>
          <w:rFonts w:cs="Arial"/>
          <w:b/>
          <w:spacing w:val="-6"/>
          <w:szCs w:val="22"/>
          <w:lang w:val="en-US"/>
        </w:rPr>
        <w:t xml:space="preserve">application you may contact, </w:t>
      </w:r>
    </w:p>
    <w:p w:rsidR="00EF6299" w:rsidRDefault="00EF6299" w:rsidP="00EF6299">
      <w:pPr>
        <w:spacing w:before="160" w:line="312" w:lineRule="atLeast"/>
        <w:jc w:val="center"/>
        <w:rPr>
          <w:rFonts w:cs="Arial"/>
          <w:b/>
          <w:spacing w:val="-6"/>
          <w:szCs w:val="22"/>
          <w:lang w:val="en-US"/>
        </w:rPr>
      </w:pPr>
      <w:r>
        <w:rPr>
          <w:rFonts w:cs="Arial"/>
          <w:b/>
          <w:spacing w:val="-6"/>
          <w:szCs w:val="22"/>
          <w:lang w:val="en-US"/>
        </w:rPr>
        <w:t>Tairua Marine</w:t>
      </w:r>
      <w:r w:rsidR="002436D1">
        <w:rPr>
          <w:rFonts w:cs="Arial"/>
          <w:b/>
          <w:spacing w:val="-6"/>
          <w:szCs w:val="22"/>
          <w:lang w:val="en-US"/>
        </w:rPr>
        <w:t xml:space="preserve"> Limited</w:t>
      </w:r>
      <w:r w:rsidRPr="00D52FD8">
        <w:rPr>
          <w:rFonts w:cs="Arial"/>
          <w:b/>
          <w:spacing w:val="-6"/>
          <w:szCs w:val="22"/>
          <w:lang w:val="en-US"/>
        </w:rPr>
        <w:t xml:space="preserve">, Telephone 09 </w:t>
      </w:r>
      <w:r>
        <w:rPr>
          <w:rFonts w:cs="Arial"/>
          <w:b/>
          <w:spacing w:val="-6"/>
          <w:szCs w:val="22"/>
          <w:lang w:val="en-US"/>
        </w:rPr>
        <w:t>373 5750</w:t>
      </w:r>
      <w:r w:rsidRPr="00D52FD8">
        <w:rPr>
          <w:rFonts w:cs="Arial"/>
          <w:b/>
          <w:spacing w:val="-6"/>
          <w:szCs w:val="22"/>
          <w:lang w:val="en-US"/>
        </w:rPr>
        <w:t xml:space="preserve">, Facsimile 09 </w:t>
      </w:r>
      <w:r>
        <w:rPr>
          <w:rFonts w:cs="Arial"/>
          <w:b/>
          <w:spacing w:val="-6"/>
          <w:szCs w:val="22"/>
          <w:lang w:val="en-US"/>
        </w:rPr>
        <w:t>373 5579</w:t>
      </w:r>
    </w:p>
    <w:p w:rsidR="00EF6299" w:rsidRPr="00D52FD8" w:rsidRDefault="00EF6299" w:rsidP="00EF6299">
      <w:pPr>
        <w:spacing w:before="160" w:line="312" w:lineRule="atLeast"/>
        <w:jc w:val="center"/>
        <w:rPr>
          <w:rFonts w:cs="Arial"/>
          <w:b/>
          <w:spacing w:val="-6"/>
          <w:szCs w:val="22"/>
        </w:rPr>
      </w:pPr>
      <w:r>
        <w:rPr>
          <w:rFonts w:cs="Arial"/>
          <w:b/>
          <w:spacing w:val="-6"/>
          <w:szCs w:val="22"/>
          <w:lang w:val="en-US"/>
        </w:rPr>
        <w:t>Or the Marina, Telephone 07 864 9945</w:t>
      </w:r>
    </w:p>
    <w:p w:rsidR="00EF6299" w:rsidRPr="00D52FD8" w:rsidRDefault="00EF6299" w:rsidP="00EF6299">
      <w:pPr>
        <w:spacing w:before="160" w:line="312" w:lineRule="atLeast"/>
        <w:rPr>
          <w:rFonts w:cs="Arial"/>
          <w:szCs w:val="22"/>
        </w:rPr>
      </w:pPr>
    </w:p>
    <w:p w:rsidR="00EF6299" w:rsidRPr="00B63938" w:rsidRDefault="00EF6299" w:rsidP="00EF6299">
      <w:pPr>
        <w:spacing w:before="216"/>
        <w:jc w:val="center"/>
        <w:rPr>
          <w:rFonts w:cs="Arial"/>
          <w:b/>
          <w:sz w:val="28"/>
          <w:szCs w:val="28"/>
          <w:u w:val="single"/>
          <w:lang w:val="en-US"/>
        </w:rPr>
      </w:pPr>
      <w:r w:rsidRPr="00D52FD8">
        <w:rPr>
          <w:rFonts w:cs="Arial"/>
          <w:spacing w:val="-2"/>
          <w:szCs w:val="22"/>
        </w:rPr>
        <w:br w:type="page"/>
      </w:r>
      <w:r w:rsidRPr="00B63938">
        <w:rPr>
          <w:rFonts w:cs="Arial"/>
          <w:b/>
          <w:sz w:val="28"/>
          <w:szCs w:val="28"/>
          <w:u w:val="single"/>
          <w:lang w:val="en-US"/>
        </w:rPr>
        <w:lastRenderedPageBreak/>
        <w:t>SUMMARY OF OFFER</w:t>
      </w:r>
      <w:r>
        <w:rPr>
          <w:rFonts w:cs="Arial"/>
          <w:b/>
          <w:sz w:val="28"/>
          <w:szCs w:val="28"/>
          <w:u w:val="single"/>
          <w:lang w:val="en-US"/>
        </w:rPr>
        <w:t xml:space="preserve"> – KEY INFORMATION</w:t>
      </w:r>
    </w:p>
    <w:p w:rsidR="00EF6299" w:rsidRPr="00D52FD8" w:rsidRDefault="00EF6299" w:rsidP="00EF6299">
      <w:pPr>
        <w:rPr>
          <w:rFonts w:cs="Arial"/>
          <w:b/>
          <w:szCs w:val="22"/>
          <w:lang w:val="en-US"/>
        </w:rPr>
      </w:pPr>
    </w:p>
    <w:p w:rsidR="00EF6299" w:rsidRPr="00D52FD8" w:rsidRDefault="00EF6299" w:rsidP="00EF6299">
      <w:pPr>
        <w:rPr>
          <w:rFonts w:cs="Arial"/>
          <w:b/>
          <w:szCs w:val="22"/>
          <w:lang w:val="en-US"/>
        </w:rPr>
      </w:pPr>
      <w:r w:rsidRPr="00D52FD8">
        <w:rPr>
          <w:rFonts w:cs="Arial"/>
          <w:b/>
          <w:szCs w:val="22"/>
          <w:lang w:val="en-US"/>
        </w:rPr>
        <w:t>Offer</w:t>
      </w:r>
    </w:p>
    <w:p w:rsidR="00EF6299" w:rsidRPr="00D52FD8" w:rsidRDefault="00EF6299" w:rsidP="00EF6299">
      <w:pPr>
        <w:rPr>
          <w:rFonts w:cs="Arial"/>
          <w:b/>
          <w:szCs w:val="22"/>
          <w:lang w:val="en-US"/>
        </w:rPr>
      </w:pPr>
    </w:p>
    <w:p w:rsidR="00EF6299" w:rsidRDefault="00EF6299" w:rsidP="00EF6299">
      <w:pPr>
        <w:jc w:val="both"/>
        <w:rPr>
          <w:rFonts w:cs="Arial"/>
          <w:szCs w:val="22"/>
          <w:lang w:val="en-US"/>
        </w:rPr>
      </w:pPr>
      <w:r>
        <w:rPr>
          <w:rFonts w:cs="Arial"/>
          <w:szCs w:val="22"/>
          <w:lang w:val="en-US"/>
        </w:rPr>
        <w:t>This</w:t>
      </w:r>
      <w:r w:rsidRPr="00D52FD8">
        <w:rPr>
          <w:rFonts w:cs="Arial"/>
          <w:szCs w:val="22"/>
          <w:lang w:val="en-US"/>
        </w:rPr>
        <w:t xml:space="preserve"> offer</w:t>
      </w:r>
      <w:r>
        <w:rPr>
          <w:rFonts w:cs="Arial"/>
          <w:szCs w:val="22"/>
          <w:lang w:val="en-US"/>
        </w:rPr>
        <w:t xml:space="preserve"> relates</w:t>
      </w:r>
      <w:r w:rsidRPr="00D52FD8">
        <w:rPr>
          <w:rFonts w:cs="Arial"/>
          <w:szCs w:val="22"/>
          <w:lang w:val="en-US"/>
        </w:rPr>
        <w:t xml:space="preserve"> </w:t>
      </w:r>
      <w:r>
        <w:rPr>
          <w:rFonts w:cs="Arial"/>
          <w:szCs w:val="22"/>
          <w:lang w:val="en-US"/>
        </w:rPr>
        <w:t>to purchase of a</w:t>
      </w:r>
      <w:r w:rsidRPr="00D52FD8">
        <w:rPr>
          <w:rFonts w:cs="Arial"/>
          <w:szCs w:val="22"/>
          <w:lang w:val="en-US"/>
        </w:rPr>
        <w:t xml:space="preserve"> marina berth </w:t>
      </w:r>
      <w:proofErr w:type="spellStart"/>
      <w:r w:rsidRPr="00D52FD8">
        <w:rPr>
          <w:rFonts w:cs="Arial"/>
          <w:szCs w:val="22"/>
          <w:lang w:val="en-US"/>
        </w:rPr>
        <w:t>licence</w:t>
      </w:r>
      <w:proofErr w:type="spellEnd"/>
      <w:r w:rsidRPr="00D52FD8">
        <w:rPr>
          <w:rFonts w:cs="Arial"/>
          <w:szCs w:val="22"/>
          <w:lang w:val="en-US"/>
        </w:rPr>
        <w:t xml:space="preserve"> in a new marina located </w:t>
      </w:r>
      <w:r>
        <w:rPr>
          <w:rFonts w:cs="Arial"/>
          <w:szCs w:val="22"/>
          <w:lang w:val="en-US"/>
        </w:rPr>
        <w:t>in Paku Bay, Tairua Harbour</w:t>
      </w:r>
      <w:r w:rsidRPr="00D52FD8">
        <w:rPr>
          <w:rFonts w:cs="Arial"/>
          <w:szCs w:val="22"/>
          <w:lang w:val="en-US"/>
        </w:rPr>
        <w:t xml:space="preserve">. The Marina </w:t>
      </w:r>
      <w:r>
        <w:rPr>
          <w:rFonts w:cs="Arial"/>
          <w:szCs w:val="22"/>
          <w:lang w:val="en-US"/>
        </w:rPr>
        <w:t>has been</w:t>
      </w:r>
      <w:r w:rsidRPr="00D52FD8">
        <w:rPr>
          <w:rFonts w:cs="Arial"/>
          <w:szCs w:val="22"/>
          <w:lang w:val="en-US"/>
        </w:rPr>
        <w:t xml:space="preserve"> constructed </w:t>
      </w:r>
      <w:r>
        <w:rPr>
          <w:rFonts w:cs="Arial"/>
          <w:szCs w:val="22"/>
          <w:lang w:val="en-US"/>
        </w:rPr>
        <w:t xml:space="preserve">around the point from </w:t>
      </w:r>
      <w:r w:rsidRPr="00D52FD8">
        <w:rPr>
          <w:rFonts w:cs="Arial"/>
          <w:szCs w:val="22"/>
          <w:lang w:val="en-US"/>
        </w:rPr>
        <w:t>the south</w:t>
      </w:r>
      <w:r>
        <w:rPr>
          <w:rFonts w:cs="Arial"/>
          <w:szCs w:val="22"/>
          <w:lang w:val="en-US"/>
        </w:rPr>
        <w:t xml:space="preserve">-western </w:t>
      </w:r>
      <w:r w:rsidRPr="00D52FD8">
        <w:rPr>
          <w:rFonts w:cs="Arial"/>
          <w:szCs w:val="22"/>
          <w:lang w:val="en-US"/>
        </w:rPr>
        <w:t>boundar</w:t>
      </w:r>
      <w:r>
        <w:rPr>
          <w:rFonts w:cs="Arial"/>
          <w:szCs w:val="22"/>
          <w:lang w:val="en-US"/>
        </w:rPr>
        <w:t xml:space="preserve">y to the north – western boundary </w:t>
      </w:r>
      <w:r w:rsidRPr="00D52FD8">
        <w:rPr>
          <w:rFonts w:cs="Arial"/>
          <w:szCs w:val="22"/>
          <w:lang w:val="en-US"/>
        </w:rPr>
        <w:t>of the Land.</w:t>
      </w:r>
    </w:p>
    <w:p w:rsidR="00EF6299" w:rsidRPr="00D52FD8" w:rsidRDefault="00EF6299" w:rsidP="00EF6299">
      <w:pPr>
        <w:jc w:val="both"/>
        <w:rPr>
          <w:rFonts w:cs="Arial"/>
          <w:szCs w:val="22"/>
          <w:lang w:val="en-US"/>
        </w:rPr>
      </w:pPr>
    </w:p>
    <w:p w:rsidR="00EF6299" w:rsidRDefault="00EF6299" w:rsidP="00EF6299">
      <w:pPr>
        <w:tabs>
          <w:tab w:val="left" w:pos="6768"/>
        </w:tabs>
        <w:jc w:val="both"/>
        <w:rPr>
          <w:rFonts w:cs="Arial"/>
          <w:szCs w:val="22"/>
          <w:lang w:val="en-US"/>
        </w:rPr>
      </w:pPr>
      <w:r w:rsidRPr="00D52FD8">
        <w:rPr>
          <w:rFonts w:cs="Arial"/>
          <w:szCs w:val="22"/>
          <w:lang w:val="en-US"/>
        </w:rPr>
        <w:t xml:space="preserve">The offeror </w:t>
      </w:r>
      <w:r>
        <w:rPr>
          <w:rFonts w:cs="Arial"/>
          <w:szCs w:val="22"/>
          <w:lang w:val="en-US"/>
        </w:rPr>
        <w:t>is Tairua Marine Limited, referred to as “we”, “our”, “us” or TML as the context requires, throughout this offer document.</w:t>
      </w:r>
      <w:r w:rsidRPr="00D52FD8">
        <w:rPr>
          <w:rFonts w:cs="Arial"/>
          <w:szCs w:val="22"/>
          <w:lang w:val="en-US"/>
        </w:rPr>
        <w:t xml:space="preserve">  </w:t>
      </w:r>
      <w:r>
        <w:rPr>
          <w:rFonts w:cs="Arial"/>
          <w:szCs w:val="22"/>
          <w:lang w:val="en-US"/>
        </w:rPr>
        <w:t xml:space="preserve">We obtained all necessary resource consents for the development of the Marina on 25 September 2011.  </w:t>
      </w:r>
    </w:p>
    <w:p w:rsidR="00EF6299" w:rsidRPr="00D52FD8" w:rsidRDefault="00EF6299" w:rsidP="00EF6299">
      <w:pPr>
        <w:tabs>
          <w:tab w:val="left" w:pos="6768"/>
        </w:tabs>
        <w:jc w:val="both"/>
        <w:rPr>
          <w:rFonts w:cs="Arial"/>
          <w:szCs w:val="22"/>
          <w:lang w:val="en-US"/>
        </w:rPr>
      </w:pPr>
    </w:p>
    <w:p w:rsidR="00EF6299" w:rsidRDefault="00EF6299" w:rsidP="00EF6299">
      <w:pPr>
        <w:jc w:val="both"/>
        <w:rPr>
          <w:rFonts w:cs="Arial"/>
          <w:szCs w:val="22"/>
          <w:lang w:val="en-US"/>
        </w:rPr>
      </w:pPr>
      <w:r w:rsidRPr="00D52FD8">
        <w:rPr>
          <w:rFonts w:cs="Arial"/>
          <w:szCs w:val="22"/>
          <w:lang w:val="en-US"/>
        </w:rPr>
        <w:t>Following</w:t>
      </w:r>
      <w:r>
        <w:rPr>
          <w:rFonts w:cs="Arial"/>
          <w:szCs w:val="22"/>
          <w:lang w:val="en-US"/>
        </w:rPr>
        <w:t xml:space="preserve"> i</w:t>
      </w:r>
      <w:r w:rsidRPr="00D52FD8">
        <w:rPr>
          <w:rFonts w:cs="Arial"/>
          <w:szCs w:val="22"/>
          <w:lang w:val="en-US"/>
        </w:rPr>
        <w:t xml:space="preserve">ssue of </w:t>
      </w:r>
      <w:r>
        <w:rPr>
          <w:rFonts w:cs="Arial"/>
          <w:szCs w:val="22"/>
          <w:lang w:val="en-US"/>
        </w:rPr>
        <w:t xml:space="preserve">all </w:t>
      </w:r>
      <w:r w:rsidRPr="00D52FD8">
        <w:rPr>
          <w:rFonts w:cs="Arial"/>
          <w:szCs w:val="22"/>
          <w:lang w:val="en-US"/>
        </w:rPr>
        <w:t xml:space="preserve">the Marina Berth </w:t>
      </w:r>
      <w:proofErr w:type="spellStart"/>
      <w:r w:rsidRPr="00D52FD8">
        <w:rPr>
          <w:rFonts w:cs="Arial"/>
          <w:szCs w:val="22"/>
          <w:lang w:val="en-US"/>
        </w:rPr>
        <w:t>Licences</w:t>
      </w:r>
      <w:proofErr w:type="spellEnd"/>
      <w:r w:rsidRPr="00D52FD8">
        <w:rPr>
          <w:rFonts w:cs="Arial"/>
          <w:szCs w:val="22"/>
          <w:lang w:val="en-US"/>
        </w:rPr>
        <w:t xml:space="preserve">, </w:t>
      </w:r>
      <w:r>
        <w:rPr>
          <w:rFonts w:cs="Arial"/>
          <w:szCs w:val="22"/>
          <w:lang w:val="en-US"/>
        </w:rPr>
        <w:t>we</w:t>
      </w:r>
      <w:r w:rsidRPr="00D52FD8">
        <w:rPr>
          <w:rFonts w:cs="Arial"/>
          <w:szCs w:val="22"/>
          <w:lang w:val="en-US"/>
        </w:rPr>
        <w:t xml:space="preserve"> will </w:t>
      </w:r>
      <w:r w:rsidRPr="002835D3">
        <w:rPr>
          <w:rFonts w:cs="Arial"/>
          <w:szCs w:val="22"/>
          <w:lang w:val="en-US"/>
        </w:rPr>
        <w:t>transfer</w:t>
      </w:r>
      <w:r>
        <w:rPr>
          <w:rFonts w:cs="Arial"/>
          <w:szCs w:val="22"/>
          <w:lang w:val="en-US"/>
        </w:rPr>
        <w:t xml:space="preserve"> the licensor’s interest under the Berth </w:t>
      </w:r>
      <w:proofErr w:type="spellStart"/>
      <w:r>
        <w:rPr>
          <w:rFonts w:cs="Arial"/>
          <w:szCs w:val="22"/>
          <w:lang w:val="en-US"/>
        </w:rPr>
        <w:t>Licences</w:t>
      </w:r>
      <w:proofErr w:type="spellEnd"/>
      <w:r w:rsidRPr="00D52FD8">
        <w:rPr>
          <w:rFonts w:cs="Arial"/>
          <w:szCs w:val="22"/>
          <w:lang w:val="en-US"/>
        </w:rPr>
        <w:t xml:space="preserve"> </w:t>
      </w:r>
      <w:r>
        <w:rPr>
          <w:rFonts w:cs="Arial"/>
          <w:szCs w:val="22"/>
          <w:lang w:val="en-US"/>
        </w:rPr>
        <w:t xml:space="preserve">and the underlying assets of the </w:t>
      </w:r>
      <w:r w:rsidRPr="00D52FD8">
        <w:rPr>
          <w:rFonts w:cs="Arial"/>
          <w:szCs w:val="22"/>
          <w:lang w:val="en-US"/>
        </w:rPr>
        <w:t xml:space="preserve">Marina </w:t>
      </w:r>
      <w:r>
        <w:rPr>
          <w:rFonts w:cs="Arial"/>
          <w:szCs w:val="22"/>
          <w:lang w:val="en-US"/>
        </w:rPr>
        <w:t>to Tairua Marine Charitable</w:t>
      </w:r>
      <w:r w:rsidRPr="00D52FD8">
        <w:rPr>
          <w:rFonts w:cs="Arial"/>
          <w:szCs w:val="22"/>
          <w:lang w:val="en-US"/>
        </w:rPr>
        <w:t xml:space="preserve"> Trust </w:t>
      </w:r>
      <w:r>
        <w:rPr>
          <w:rFonts w:cs="Arial"/>
          <w:szCs w:val="22"/>
          <w:lang w:val="en-US"/>
        </w:rPr>
        <w:t>Board</w:t>
      </w:r>
      <w:r w:rsidRPr="00D52FD8">
        <w:rPr>
          <w:rFonts w:cs="Arial"/>
          <w:szCs w:val="22"/>
          <w:lang w:val="en-US"/>
        </w:rPr>
        <w:t>.</w:t>
      </w:r>
      <w:r>
        <w:rPr>
          <w:rFonts w:cs="Arial"/>
          <w:szCs w:val="22"/>
          <w:lang w:val="en-US"/>
        </w:rPr>
        <w:t xml:space="preserve">  Accordingly, all references in this offer to our rights and obligations in relation to the completed Marina or the Marina Berth </w:t>
      </w:r>
      <w:proofErr w:type="spellStart"/>
      <w:r>
        <w:rPr>
          <w:rFonts w:cs="Arial"/>
          <w:szCs w:val="22"/>
          <w:lang w:val="en-US"/>
        </w:rPr>
        <w:t>Licences</w:t>
      </w:r>
      <w:proofErr w:type="spellEnd"/>
      <w:r>
        <w:rPr>
          <w:rFonts w:cs="Arial"/>
          <w:szCs w:val="22"/>
          <w:lang w:val="en-US"/>
        </w:rPr>
        <w:t xml:space="preserve"> (once issued) should also be read as being references to rights or obligations of the Trust following such </w:t>
      </w:r>
      <w:r w:rsidRPr="002835D3">
        <w:rPr>
          <w:rFonts w:cs="Arial"/>
          <w:szCs w:val="22"/>
          <w:lang w:val="en-US"/>
        </w:rPr>
        <w:t>transfer</w:t>
      </w:r>
      <w:r>
        <w:rPr>
          <w:rFonts w:cs="Arial"/>
          <w:szCs w:val="22"/>
          <w:lang w:val="en-US"/>
        </w:rPr>
        <w:t>.</w:t>
      </w:r>
    </w:p>
    <w:p w:rsidR="00EF6299" w:rsidRDefault="00EF6299" w:rsidP="00EF6299">
      <w:pPr>
        <w:jc w:val="both"/>
        <w:rPr>
          <w:rFonts w:cs="Arial"/>
          <w:szCs w:val="22"/>
          <w:lang w:val="en-US"/>
        </w:rPr>
      </w:pPr>
    </w:p>
    <w:p w:rsidR="00EF6299" w:rsidRDefault="00EF6299" w:rsidP="00EF6299">
      <w:pPr>
        <w:jc w:val="both"/>
        <w:rPr>
          <w:rFonts w:cs="Arial"/>
          <w:szCs w:val="22"/>
          <w:lang w:val="en-US"/>
        </w:rPr>
      </w:pPr>
      <w:r>
        <w:rPr>
          <w:rFonts w:cs="Arial"/>
          <w:szCs w:val="22"/>
          <w:lang w:val="en-US"/>
        </w:rPr>
        <w:t xml:space="preserve">Once Marina Berth </w:t>
      </w:r>
      <w:proofErr w:type="spellStart"/>
      <w:r>
        <w:rPr>
          <w:rFonts w:cs="Arial"/>
          <w:szCs w:val="22"/>
          <w:lang w:val="en-US"/>
        </w:rPr>
        <w:t>Licences</w:t>
      </w:r>
      <w:proofErr w:type="spellEnd"/>
      <w:r>
        <w:rPr>
          <w:rFonts w:cs="Arial"/>
          <w:szCs w:val="22"/>
          <w:lang w:val="en-US"/>
        </w:rPr>
        <w:t xml:space="preserve"> have been issued, they will be able to be transferred</w:t>
      </w:r>
      <w:r w:rsidRPr="005E052D">
        <w:rPr>
          <w:rFonts w:cs="Arial"/>
          <w:szCs w:val="22"/>
          <w:lang w:val="en-US"/>
        </w:rPr>
        <w:t xml:space="preserve"> </w:t>
      </w:r>
      <w:r>
        <w:rPr>
          <w:rFonts w:cs="Arial"/>
          <w:szCs w:val="22"/>
          <w:lang w:val="en-US"/>
        </w:rPr>
        <w:t xml:space="preserve">by you </w:t>
      </w:r>
      <w:r w:rsidRPr="00D52FD8">
        <w:rPr>
          <w:rFonts w:cs="Arial"/>
          <w:szCs w:val="22"/>
          <w:lang w:val="en-US"/>
        </w:rPr>
        <w:t xml:space="preserve">with </w:t>
      </w:r>
      <w:r>
        <w:rPr>
          <w:rFonts w:cs="Arial"/>
          <w:szCs w:val="22"/>
          <w:lang w:val="en-US"/>
        </w:rPr>
        <w:t>our, or following transfer of the marina assets to the Trust, the Trusts</w:t>
      </w:r>
      <w:r w:rsidRPr="00D52FD8">
        <w:rPr>
          <w:rFonts w:cs="Arial"/>
          <w:szCs w:val="22"/>
          <w:lang w:val="en-US"/>
        </w:rPr>
        <w:t xml:space="preserve"> prior written consent provided that a </w:t>
      </w:r>
      <w:r>
        <w:rPr>
          <w:rFonts w:cs="Arial"/>
          <w:szCs w:val="22"/>
          <w:lang w:val="en-US"/>
        </w:rPr>
        <w:t>transfer</w:t>
      </w:r>
      <w:r w:rsidRPr="00D52FD8">
        <w:rPr>
          <w:rFonts w:cs="Arial"/>
          <w:szCs w:val="22"/>
          <w:lang w:val="en-US"/>
        </w:rPr>
        <w:t xml:space="preserve"> fee is paid, certain conditions are met and </w:t>
      </w:r>
      <w:r>
        <w:rPr>
          <w:rFonts w:cs="Arial"/>
          <w:szCs w:val="22"/>
          <w:lang w:val="en-US"/>
        </w:rPr>
        <w:t>a</w:t>
      </w:r>
      <w:r w:rsidRPr="00D52FD8">
        <w:rPr>
          <w:rFonts w:cs="Arial"/>
          <w:szCs w:val="22"/>
          <w:lang w:val="en-US"/>
        </w:rPr>
        <w:t xml:space="preserve"> specified procedure is followed</w:t>
      </w:r>
      <w:r>
        <w:rPr>
          <w:rFonts w:cs="Arial"/>
          <w:szCs w:val="22"/>
          <w:lang w:val="en-US"/>
        </w:rPr>
        <w:t xml:space="preserve">.  There is no exchange for the trading of or register for the listing of Marina Berth </w:t>
      </w:r>
      <w:proofErr w:type="spellStart"/>
      <w:r>
        <w:rPr>
          <w:rFonts w:cs="Arial"/>
          <w:szCs w:val="22"/>
          <w:lang w:val="en-US"/>
        </w:rPr>
        <w:t>Licences</w:t>
      </w:r>
      <w:proofErr w:type="spellEnd"/>
      <w:r>
        <w:rPr>
          <w:rFonts w:cs="Arial"/>
          <w:szCs w:val="22"/>
          <w:lang w:val="en-US"/>
        </w:rPr>
        <w:t xml:space="preserve"> for sale, the Marina Berth </w:t>
      </w:r>
      <w:proofErr w:type="spellStart"/>
      <w:r>
        <w:rPr>
          <w:rFonts w:cs="Arial"/>
          <w:szCs w:val="22"/>
          <w:lang w:val="en-US"/>
        </w:rPr>
        <w:t>Licences</w:t>
      </w:r>
      <w:proofErr w:type="spellEnd"/>
      <w:r>
        <w:rPr>
          <w:rFonts w:cs="Arial"/>
          <w:szCs w:val="22"/>
          <w:lang w:val="en-US"/>
        </w:rPr>
        <w:t xml:space="preserve"> will be your personal property and you will have to undertake your own enquiry and / or advertising to identify a purchaser of it should you subsequently wish to sell it.</w:t>
      </w:r>
    </w:p>
    <w:p w:rsidR="00EF6299" w:rsidRDefault="00EF6299" w:rsidP="00EF6299">
      <w:pPr>
        <w:jc w:val="both"/>
        <w:rPr>
          <w:rFonts w:cs="Arial"/>
          <w:szCs w:val="22"/>
          <w:lang w:val="en-US"/>
        </w:rPr>
      </w:pPr>
    </w:p>
    <w:p w:rsidR="00EF6299" w:rsidRPr="00D52FD8" w:rsidRDefault="00EF6299" w:rsidP="00EF6299">
      <w:pPr>
        <w:jc w:val="both"/>
        <w:rPr>
          <w:rFonts w:cs="Arial"/>
          <w:szCs w:val="22"/>
          <w:lang w:val="en-US"/>
        </w:rPr>
      </w:pPr>
      <w:r>
        <w:rPr>
          <w:rFonts w:cs="Arial"/>
          <w:szCs w:val="22"/>
          <w:lang w:val="en-US"/>
        </w:rPr>
        <w:t>We will also undertake development of the Commercial Building on the land adjacent to the Marina that will house the Marina clubrooms and complementary activities</w:t>
      </w:r>
      <w:r w:rsidRPr="00D52FD8">
        <w:rPr>
          <w:rFonts w:cs="Arial"/>
          <w:szCs w:val="22"/>
          <w:lang w:val="en-US"/>
        </w:rPr>
        <w:t>.</w:t>
      </w:r>
      <w:r>
        <w:rPr>
          <w:rFonts w:cs="Arial"/>
          <w:szCs w:val="22"/>
          <w:lang w:val="en-US"/>
        </w:rPr>
        <w:t xml:space="preserve">  Tairua Marine Charitable Trust Board has agreed to lease the Commercial Building once it is completed.  Following commencement of the lease for the Commercial Building, Tairua Marine Charitable Trust Board will sublet various tenancies in the Commercial Building to provide the ancillary activities and services for a vibrant marina complex.</w:t>
      </w:r>
    </w:p>
    <w:p w:rsidR="00EF6299" w:rsidRPr="00D52FD8" w:rsidRDefault="00EF6299" w:rsidP="00EF6299">
      <w:pPr>
        <w:jc w:val="both"/>
        <w:rPr>
          <w:rFonts w:cs="Arial"/>
          <w:szCs w:val="22"/>
          <w:lang w:val="en-US"/>
        </w:rPr>
      </w:pPr>
    </w:p>
    <w:p w:rsidR="00EF6299" w:rsidRPr="00D52FD8" w:rsidRDefault="00EF6299" w:rsidP="00EF6299">
      <w:pPr>
        <w:jc w:val="both"/>
        <w:rPr>
          <w:rFonts w:cs="Arial"/>
          <w:szCs w:val="22"/>
          <w:lang w:val="en-US"/>
        </w:rPr>
      </w:pPr>
      <w:r>
        <w:rPr>
          <w:rFonts w:cs="Arial"/>
          <w:szCs w:val="22"/>
          <w:lang w:val="en-US"/>
        </w:rPr>
        <w:t xml:space="preserve">To acquire a Marina Berth </w:t>
      </w:r>
      <w:proofErr w:type="spellStart"/>
      <w:r>
        <w:rPr>
          <w:rFonts w:cs="Arial"/>
          <w:szCs w:val="22"/>
          <w:lang w:val="en-US"/>
        </w:rPr>
        <w:t>Licence</w:t>
      </w:r>
      <w:proofErr w:type="spellEnd"/>
      <w:r>
        <w:rPr>
          <w:rFonts w:cs="Arial"/>
          <w:szCs w:val="22"/>
          <w:lang w:val="en-US"/>
        </w:rPr>
        <w:t>, you</w:t>
      </w:r>
      <w:r w:rsidRPr="00D52FD8">
        <w:rPr>
          <w:rFonts w:cs="Arial"/>
          <w:szCs w:val="22"/>
          <w:lang w:val="en-US"/>
        </w:rPr>
        <w:t xml:space="preserve"> are required to complete the Application Form</w:t>
      </w:r>
      <w:r>
        <w:rPr>
          <w:rFonts w:cs="Arial"/>
          <w:szCs w:val="22"/>
          <w:lang w:val="en-US"/>
        </w:rPr>
        <w:t xml:space="preserve"> on page 49 </w:t>
      </w:r>
      <w:r w:rsidRPr="00D52FD8">
        <w:rPr>
          <w:rFonts w:cs="Arial"/>
          <w:szCs w:val="22"/>
          <w:lang w:val="en-US"/>
        </w:rPr>
        <w:t xml:space="preserve">and forward </w:t>
      </w:r>
      <w:r>
        <w:rPr>
          <w:rFonts w:cs="Arial"/>
          <w:szCs w:val="22"/>
          <w:lang w:val="en-US"/>
        </w:rPr>
        <w:t>it</w:t>
      </w:r>
      <w:r w:rsidRPr="00D52FD8">
        <w:rPr>
          <w:rFonts w:cs="Arial"/>
          <w:szCs w:val="22"/>
          <w:lang w:val="en-US"/>
        </w:rPr>
        <w:t xml:space="preserve"> </w:t>
      </w:r>
      <w:r>
        <w:rPr>
          <w:rFonts w:cs="Arial"/>
          <w:szCs w:val="22"/>
          <w:lang w:val="en-US"/>
        </w:rPr>
        <w:t xml:space="preserve">together </w:t>
      </w:r>
      <w:r w:rsidRPr="00D52FD8">
        <w:rPr>
          <w:rFonts w:cs="Arial"/>
          <w:szCs w:val="22"/>
          <w:lang w:val="en-US"/>
        </w:rPr>
        <w:t xml:space="preserve">with the appropriate </w:t>
      </w:r>
      <w:r>
        <w:rPr>
          <w:rFonts w:cs="Arial"/>
          <w:szCs w:val="22"/>
          <w:lang w:val="en-US"/>
        </w:rPr>
        <w:t>initial payment</w:t>
      </w:r>
      <w:r w:rsidRPr="00D52FD8">
        <w:rPr>
          <w:rFonts w:cs="Arial"/>
          <w:szCs w:val="22"/>
          <w:lang w:val="en-US"/>
        </w:rPr>
        <w:t xml:space="preserve"> for a specified berth </w:t>
      </w:r>
      <w:r>
        <w:rPr>
          <w:rFonts w:cs="Arial"/>
          <w:szCs w:val="22"/>
          <w:lang w:val="en-US"/>
        </w:rPr>
        <w:t xml:space="preserve">size </w:t>
      </w:r>
      <w:r w:rsidRPr="00D52FD8">
        <w:rPr>
          <w:rFonts w:cs="Arial"/>
          <w:szCs w:val="22"/>
          <w:lang w:val="en-US"/>
        </w:rPr>
        <w:t xml:space="preserve">to </w:t>
      </w:r>
      <w:r>
        <w:rPr>
          <w:rFonts w:cs="Arial"/>
          <w:szCs w:val="22"/>
          <w:lang w:val="en-US"/>
        </w:rPr>
        <w:t>us</w:t>
      </w:r>
      <w:r w:rsidRPr="00D52FD8">
        <w:rPr>
          <w:rFonts w:cs="Arial"/>
          <w:szCs w:val="22"/>
          <w:lang w:val="en-US"/>
        </w:rPr>
        <w:t xml:space="preserve"> in the manner provided </w:t>
      </w:r>
      <w:r>
        <w:rPr>
          <w:rFonts w:cs="Arial"/>
          <w:szCs w:val="22"/>
          <w:lang w:val="en-US"/>
        </w:rPr>
        <w:t>i</w:t>
      </w:r>
      <w:r w:rsidRPr="00D52FD8">
        <w:rPr>
          <w:rFonts w:cs="Arial"/>
          <w:szCs w:val="22"/>
          <w:lang w:val="en-US"/>
        </w:rPr>
        <w:t>n the Application Form.</w:t>
      </w:r>
    </w:p>
    <w:p w:rsidR="00EF6299" w:rsidRPr="00D52FD8" w:rsidRDefault="00EF6299" w:rsidP="00EF6299">
      <w:pPr>
        <w:jc w:val="both"/>
        <w:rPr>
          <w:rFonts w:cs="Arial"/>
          <w:szCs w:val="22"/>
          <w:lang w:val="en-US"/>
        </w:rPr>
      </w:pPr>
    </w:p>
    <w:p w:rsidR="00EF6299" w:rsidRPr="00D52FD8" w:rsidRDefault="00EF6299" w:rsidP="00EF6299">
      <w:pPr>
        <w:rPr>
          <w:rFonts w:cs="Arial"/>
          <w:b/>
          <w:szCs w:val="22"/>
          <w:lang w:val="en-US"/>
        </w:rPr>
      </w:pPr>
      <w:r w:rsidRPr="00D52FD8">
        <w:rPr>
          <w:rFonts w:cs="Arial"/>
          <w:b/>
          <w:szCs w:val="22"/>
          <w:lang w:val="en-US"/>
        </w:rPr>
        <w:t>The Land</w:t>
      </w:r>
    </w:p>
    <w:p w:rsidR="00EF6299" w:rsidRPr="00D52FD8" w:rsidRDefault="00EF6299" w:rsidP="00EF6299">
      <w:pPr>
        <w:rPr>
          <w:rFonts w:cs="Arial"/>
          <w:szCs w:val="22"/>
          <w:lang w:val="en-US"/>
        </w:rPr>
      </w:pPr>
    </w:p>
    <w:p w:rsidR="00EF6299" w:rsidRDefault="00EF6299" w:rsidP="00EF6299">
      <w:pPr>
        <w:jc w:val="both"/>
        <w:rPr>
          <w:rFonts w:cs="Arial"/>
          <w:szCs w:val="22"/>
          <w:lang w:val="en-US"/>
        </w:rPr>
      </w:pPr>
      <w:r>
        <w:rPr>
          <w:rFonts w:cs="Arial"/>
          <w:szCs w:val="22"/>
          <w:lang w:val="en-US"/>
        </w:rPr>
        <w:t>The Land, which is situated on The Marina and Paku Drive, Tairua and is adjacent to the proposed Marina, is owned by Tairua Marine Limited. We have obtained the resource consents but have not yet obtained</w:t>
      </w:r>
      <w:r w:rsidR="000D2DFF">
        <w:rPr>
          <w:rFonts w:cs="Arial"/>
          <w:szCs w:val="22"/>
          <w:lang w:val="en-US"/>
        </w:rPr>
        <w:t xml:space="preserve"> all </w:t>
      </w:r>
      <w:r>
        <w:rPr>
          <w:rFonts w:cs="Arial"/>
          <w:szCs w:val="22"/>
          <w:lang w:val="en-US"/>
        </w:rPr>
        <w:t>building consents for this part of the Marina precinct that we have planned.</w:t>
      </w:r>
    </w:p>
    <w:p w:rsidR="00EF6299" w:rsidRDefault="00EF6299" w:rsidP="00EF6299">
      <w:pPr>
        <w:jc w:val="both"/>
        <w:rPr>
          <w:rFonts w:cs="Arial"/>
          <w:szCs w:val="22"/>
          <w:lang w:val="en-US"/>
        </w:rPr>
      </w:pPr>
    </w:p>
    <w:p w:rsidR="00EF6299" w:rsidRDefault="00EF6299" w:rsidP="00EF6299">
      <w:pPr>
        <w:jc w:val="both"/>
        <w:rPr>
          <w:rFonts w:cs="Arial"/>
          <w:szCs w:val="22"/>
          <w:lang w:val="en-US"/>
        </w:rPr>
      </w:pPr>
      <w:r>
        <w:rPr>
          <w:rFonts w:cs="Arial"/>
          <w:szCs w:val="22"/>
          <w:lang w:val="en-US"/>
        </w:rPr>
        <w:t>Access to the Marina will be by public footpath and vehicular access ways across the Land</w:t>
      </w:r>
      <w:r w:rsidRPr="00D52FD8">
        <w:rPr>
          <w:rFonts w:cs="Arial"/>
          <w:szCs w:val="22"/>
          <w:lang w:val="en-US"/>
        </w:rPr>
        <w:t>.</w:t>
      </w:r>
      <w:r>
        <w:rPr>
          <w:rFonts w:cs="Arial"/>
          <w:szCs w:val="22"/>
          <w:lang w:val="en-US"/>
        </w:rPr>
        <w:t xml:space="preserve">  The resource consents that have been obtained require that rights of way be created for this access and our agreement with Pacific Paradise Limited requires both them and us to grant these easements.  The Consents also require the creation of a 4 </w:t>
      </w:r>
      <w:proofErr w:type="spellStart"/>
      <w:r>
        <w:rPr>
          <w:rFonts w:cs="Arial"/>
          <w:szCs w:val="22"/>
          <w:lang w:val="en-US"/>
        </w:rPr>
        <w:t>metre</w:t>
      </w:r>
      <w:proofErr w:type="spellEnd"/>
      <w:r>
        <w:rPr>
          <w:rFonts w:cs="Arial"/>
          <w:szCs w:val="22"/>
          <w:lang w:val="en-US"/>
        </w:rPr>
        <w:t xml:space="preserve"> wide esplanade strip around the shore boundary of the </w:t>
      </w:r>
      <w:r w:rsidR="00574B9D">
        <w:rPr>
          <w:rFonts w:cs="Arial"/>
          <w:szCs w:val="22"/>
          <w:lang w:val="en-US"/>
        </w:rPr>
        <w:t>Marina. We</w:t>
      </w:r>
      <w:r>
        <w:rPr>
          <w:rFonts w:cs="Arial"/>
          <w:szCs w:val="22"/>
          <w:lang w:val="en-US"/>
        </w:rPr>
        <w:t xml:space="preserve"> are required to have registered these pedestrian and vehicular rights of way and the easement for the esplanade strip.</w:t>
      </w: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Pr="00D52FD8" w:rsidRDefault="00EF6299" w:rsidP="00EF6299">
      <w:pPr>
        <w:jc w:val="both"/>
        <w:rPr>
          <w:rFonts w:cs="Arial"/>
          <w:szCs w:val="22"/>
          <w:lang w:val="en-US"/>
        </w:rPr>
      </w:pPr>
    </w:p>
    <w:p w:rsidR="00EF6299" w:rsidRDefault="00EF6299" w:rsidP="00EF6299">
      <w:pPr>
        <w:jc w:val="both"/>
        <w:rPr>
          <w:rFonts w:cs="Arial"/>
          <w:szCs w:val="22"/>
          <w:lang w:val="en-US"/>
        </w:rPr>
      </w:pPr>
    </w:p>
    <w:p w:rsidR="005B32C3" w:rsidRPr="00D52FD8" w:rsidRDefault="005B32C3" w:rsidP="00EF6299">
      <w:pPr>
        <w:jc w:val="both"/>
        <w:rPr>
          <w:rFonts w:cs="Arial"/>
          <w:szCs w:val="22"/>
          <w:lang w:val="en-US"/>
        </w:rPr>
      </w:pPr>
    </w:p>
    <w:p w:rsidR="00EF6299" w:rsidRPr="00D52FD8" w:rsidRDefault="00EF6299" w:rsidP="00EF6299">
      <w:pPr>
        <w:rPr>
          <w:rFonts w:cs="Arial"/>
          <w:b/>
          <w:szCs w:val="22"/>
          <w:lang w:val="en-US"/>
        </w:rPr>
      </w:pPr>
      <w:r>
        <w:rPr>
          <w:rFonts w:cs="Arial"/>
          <w:b/>
          <w:szCs w:val="22"/>
          <w:lang w:val="en-US"/>
        </w:rPr>
        <w:t>The</w:t>
      </w:r>
      <w:r w:rsidRPr="00D52FD8">
        <w:rPr>
          <w:rFonts w:cs="Arial"/>
          <w:b/>
          <w:szCs w:val="22"/>
          <w:lang w:val="en-US"/>
        </w:rPr>
        <w:t xml:space="preserve"> Marina</w:t>
      </w:r>
    </w:p>
    <w:p w:rsidR="00EF6299" w:rsidRPr="00D52FD8" w:rsidRDefault="00EF6299" w:rsidP="00EF6299">
      <w:pPr>
        <w:rPr>
          <w:rFonts w:cs="Arial"/>
          <w:b/>
          <w:szCs w:val="22"/>
          <w:lang w:val="en-US"/>
        </w:rPr>
      </w:pPr>
    </w:p>
    <w:p w:rsidR="00EF6299" w:rsidRDefault="00EF6299" w:rsidP="00EF6299">
      <w:pPr>
        <w:jc w:val="both"/>
        <w:rPr>
          <w:rFonts w:cs="Arial"/>
          <w:szCs w:val="22"/>
          <w:lang w:val="en-US"/>
        </w:rPr>
      </w:pPr>
      <w:r w:rsidRPr="00D52FD8">
        <w:rPr>
          <w:rFonts w:cs="Arial"/>
          <w:szCs w:val="22"/>
          <w:lang w:val="en-US"/>
        </w:rPr>
        <w:t xml:space="preserve">The Marina </w:t>
      </w:r>
      <w:r>
        <w:rPr>
          <w:rFonts w:cs="Arial"/>
          <w:szCs w:val="22"/>
          <w:lang w:val="en-US"/>
        </w:rPr>
        <w:t>has been built</w:t>
      </w:r>
      <w:r w:rsidRPr="00D52FD8">
        <w:rPr>
          <w:rFonts w:cs="Arial"/>
          <w:szCs w:val="22"/>
          <w:lang w:val="en-US"/>
        </w:rPr>
        <w:t xml:space="preserve"> to accommodate </w:t>
      </w:r>
      <w:r>
        <w:rPr>
          <w:rFonts w:cs="Arial"/>
          <w:szCs w:val="22"/>
          <w:lang w:val="en-US"/>
        </w:rPr>
        <w:t>95</w:t>
      </w:r>
      <w:r w:rsidRPr="00D52FD8">
        <w:rPr>
          <w:rFonts w:cs="Arial"/>
          <w:szCs w:val="22"/>
          <w:lang w:val="en-US"/>
        </w:rPr>
        <w:t xml:space="preserve"> boats in permanent berths.</w:t>
      </w:r>
      <w:r>
        <w:rPr>
          <w:rFonts w:cs="Arial"/>
          <w:szCs w:val="22"/>
          <w:lang w:val="en-US"/>
        </w:rPr>
        <w:t xml:space="preserve"> </w:t>
      </w:r>
      <w:r w:rsidRPr="00D52FD8">
        <w:rPr>
          <w:rFonts w:cs="Arial"/>
          <w:szCs w:val="22"/>
          <w:lang w:val="en-US"/>
        </w:rPr>
        <w:t xml:space="preserve"> </w:t>
      </w:r>
      <w:r>
        <w:rPr>
          <w:rFonts w:cs="Arial"/>
          <w:szCs w:val="22"/>
          <w:lang w:val="en-US"/>
        </w:rPr>
        <w:t xml:space="preserve">A berth layout plan is attached as Schedule 2 on </w:t>
      </w:r>
      <w:r w:rsidRPr="00CF4072">
        <w:rPr>
          <w:rFonts w:cs="Arial"/>
          <w:szCs w:val="22"/>
          <w:lang w:val="en-US"/>
        </w:rPr>
        <w:t>page</w:t>
      </w:r>
      <w:r>
        <w:rPr>
          <w:rFonts w:cs="Arial"/>
          <w:szCs w:val="22"/>
          <w:lang w:val="en-US"/>
        </w:rPr>
        <w:t xml:space="preserve"> 40 of this offer.</w:t>
      </w:r>
    </w:p>
    <w:p w:rsidR="00EF6299" w:rsidRDefault="00EF6299" w:rsidP="00EF6299">
      <w:pPr>
        <w:jc w:val="both"/>
        <w:rPr>
          <w:rFonts w:cs="Arial"/>
          <w:szCs w:val="22"/>
          <w:lang w:val="en-US"/>
        </w:rPr>
      </w:pPr>
    </w:p>
    <w:p w:rsidR="00EF6299" w:rsidRPr="00D52FD8" w:rsidRDefault="00EF6299" w:rsidP="00EF6299">
      <w:pPr>
        <w:jc w:val="both"/>
        <w:rPr>
          <w:rFonts w:cs="Arial"/>
          <w:szCs w:val="22"/>
          <w:lang w:val="en-US"/>
        </w:rPr>
      </w:pPr>
      <w:r>
        <w:rPr>
          <w:rFonts w:cs="Arial"/>
          <w:szCs w:val="22"/>
          <w:lang w:val="en-US"/>
        </w:rPr>
        <w:t>The Marina</w:t>
      </w:r>
      <w:r w:rsidRPr="00D52FD8">
        <w:rPr>
          <w:rFonts w:cs="Arial"/>
          <w:szCs w:val="22"/>
          <w:lang w:val="en-US"/>
        </w:rPr>
        <w:t xml:space="preserve"> consist</w:t>
      </w:r>
      <w:r>
        <w:rPr>
          <w:rFonts w:cs="Arial"/>
          <w:szCs w:val="22"/>
          <w:lang w:val="en-US"/>
        </w:rPr>
        <w:t>s</w:t>
      </w:r>
      <w:r w:rsidRPr="00D52FD8">
        <w:rPr>
          <w:rFonts w:cs="Arial"/>
          <w:szCs w:val="22"/>
          <w:lang w:val="en-US"/>
        </w:rPr>
        <w:t xml:space="preserve"> of a </w:t>
      </w:r>
      <w:r>
        <w:rPr>
          <w:rFonts w:cs="Arial"/>
          <w:szCs w:val="22"/>
          <w:lang w:val="en-US"/>
        </w:rPr>
        <w:t xml:space="preserve">sheet pile retaining wall along the Marina boundaries enclosing an area of approximately 2.1ha, the outer wall to be approximately 480m and the inner wall along the shore line to be approximately 370m.  The berth structures comprise two floating Marina piers with associated finger jetties and gangways along the inner boundary and along the northern outer boundary and contain a mixture of berth sizes from 8.40m to 25m in length.  A </w:t>
      </w:r>
      <w:r w:rsidRPr="00D52FD8">
        <w:rPr>
          <w:rFonts w:cs="Arial"/>
          <w:szCs w:val="22"/>
          <w:lang w:val="en-US"/>
        </w:rPr>
        <w:t xml:space="preserve">rock </w:t>
      </w:r>
      <w:r>
        <w:rPr>
          <w:rFonts w:cs="Arial"/>
          <w:szCs w:val="22"/>
          <w:lang w:val="en-US"/>
        </w:rPr>
        <w:t xml:space="preserve">lined </w:t>
      </w:r>
      <w:r w:rsidRPr="00D52FD8">
        <w:rPr>
          <w:rFonts w:cs="Arial"/>
          <w:szCs w:val="22"/>
          <w:lang w:val="en-US"/>
        </w:rPr>
        <w:t xml:space="preserve">breakwater and associated walkway </w:t>
      </w:r>
      <w:r>
        <w:rPr>
          <w:rFonts w:cs="Arial"/>
          <w:szCs w:val="22"/>
          <w:lang w:val="en-US"/>
        </w:rPr>
        <w:t xml:space="preserve">has been constructed </w:t>
      </w:r>
      <w:r w:rsidRPr="00D52FD8">
        <w:rPr>
          <w:rFonts w:cs="Arial"/>
          <w:szCs w:val="22"/>
          <w:lang w:val="en-US"/>
        </w:rPr>
        <w:t xml:space="preserve">on the </w:t>
      </w:r>
      <w:r>
        <w:rPr>
          <w:rFonts w:cs="Arial"/>
          <w:szCs w:val="22"/>
          <w:lang w:val="en-US"/>
        </w:rPr>
        <w:t>south-western boundary</w:t>
      </w:r>
      <w:r w:rsidRPr="00D52FD8">
        <w:rPr>
          <w:rFonts w:cs="Arial"/>
          <w:szCs w:val="22"/>
          <w:lang w:val="en-US"/>
        </w:rPr>
        <w:t xml:space="preserve"> </w:t>
      </w:r>
      <w:r>
        <w:rPr>
          <w:rFonts w:cs="Arial"/>
          <w:szCs w:val="22"/>
          <w:lang w:val="en-US"/>
        </w:rPr>
        <w:t xml:space="preserve">adjacent to the entrance to the Marina alongside which a fuel berth and sewerage pump out facility are located.  This boundary wall will also provide access to the ferry landing. </w:t>
      </w:r>
      <w:r w:rsidRPr="00D52FD8">
        <w:rPr>
          <w:rFonts w:cs="Arial"/>
          <w:szCs w:val="22"/>
          <w:lang w:val="en-US"/>
        </w:rPr>
        <w:t xml:space="preserve"> Power and water </w:t>
      </w:r>
      <w:r>
        <w:rPr>
          <w:rFonts w:cs="Arial"/>
          <w:szCs w:val="22"/>
          <w:lang w:val="en-US"/>
        </w:rPr>
        <w:t>is</w:t>
      </w:r>
      <w:r w:rsidRPr="00D52FD8">
        <w:rPr>
          <w:rFonts w:cs="Arial"/>
          <w:szCs w:val="22"/>
          <w:lang w:val="en-US"/>
        </w:rPr>
        <w:t xml:space="preserve"> supplied to the berths.</w:t>
      </w:r>
      <w:r>
        <w:rPr>
          <w:rFonts w:cs="Arial"/>
          <w:szCs w:val="22"/>
          <w:lang w:val="en-US"/>
        </w:rPr>
        <w:t xml:space="preserve"> </w:t>
      </w:r>
      <w:r w:rsidRPr="00D52FD8">
        <w:rPr>
          <w:rFonts w:cs="Arial"/>
          <w:szCs w:val="22"/>
          <w:lang w:val="en-US"/>
        </w:rPr>
        <w:t xml:space="preserve"> Car parking for </w:t>
      </w:r>
      <w:r>
        <w:rPr>
          <w:rFonts w:cs="Arial"/>
          <w:szCs w:val="22"/>
          <w:lang w:val="en-US"/>
        </w:rPr>
        <w:t>you</w:t>
      </w:r>
      <w:r w:rsidRPr="00D52FD8">
        <w:rPr>
          <w:rFonts w:cs="Arial"/>
          <w:szCs w:val="22"/>
          <w:lang w:val="en-US"/>
        </w:rPr>
        <w:t xml:space="preserve"> and visitors </w:t>
      </w:r>
      <w:r>
        <w:rPr>
          <w:rFonts w:cs="Arial"/>
          <w:szCs w:val="22"/>
          <w:lang w:val="en-US"/>
        </w:rPr>
        <w:t>is</w:t>
      </w:r>
      <w:r w:rsidRPr="00D52FD8">
        <w:rPr>
          <w:rFonts w:cs="Arial"/>
          <w:szCs w:val="22"/>
          <w:lang w:val="en-US"/>
        </w:rPr>
        <w:t xml:space="preserve"> provided in parking areas on </w:t>
      </w:r>
      <w:r>
        <w:rPr>
          <w:rFonts w:cs="Arial"/>
          <w:szCs w:val="22"/>
          <w:lang w:val="en-US"/>
        </w:rPr>
        <w:t>the Land</w:t>
      </w:r>
      <w:r w:rsidRPr="00D52FD8">
        <w:rPr>
          <w:rFonts w:cs="Arial"/>
          <w:szCs w:val="22"/>
          <w:lang w:val="en-US"/>
        </w:rPr>
        <w:t>.</w:t>
      </w:r>
      <w:r>
        <w:rPr>
          <w:rFonts w:cs="Arial"/>
          <w:szCs w:val="22"/>
          <w:lang w:val="en-US"/>
        </w:rPr>
        <w:t xml:space="preserve"> </w:t>
      </w:r>
      <w:r w:rsidRPr="00D52FD8">
        <w:rPr>
          <w:rFonts w:cs="Arial"/>
          <w:szCs w:val="22"/>
          <w:lang w:val="en-US"/>
        </w:rPr>
        <w:t xml:space="preserve"> </w:t>
      </w:r>
      <w:r>
        <w:rPr>
          <w:rFonts w:cs="Arial"/>
          <w:szCs w:val="22"/>
          <w:lang w:val="en-US"/>
        </w:rPr>
        <w:t>You</w:t>
      </w:r>
      <w:r w:rsidRPr="00A330D4">
        <w:rPr>
          <w:rFonts w:cs="Arial"/>
          <w:szCs w:val="22"/>
          <w:lang w:val="en-US"/>
        </w:rPr>
        <w:t xml:space="preserve"> will be issued with parking permits that will, when displayed in the window of </w:t>
      </w:r>
      <w:r>
        <w:rPr>
          <w:rFonts w:cs="Arial"/>
          <w:szCs w:val="22"/>
          <w:lang w:val="en-US"/>
        </w:rPr>
        <w:t>your</w:t>
      </w:r>
      <w:r w:rsidRPr="00A330D4">
        <w:rPr>
          <w:rFonts w:cs="Arial"/>
          <w:szCs w:val="22"/>
          <w:lang w:val="en-US"/>
        </w:rPr>
        <w:t xml:space="preserve"> vehicle, entitle </w:t>
      </w:r>
      <w:r>
        <w:rPr>
          <w:rFonts w:cs="Arial"/>
          <w:szCs w:val="22"/>
          <w:lang w:val="en-US"/>
        </w:rPr>
        <w:t>you</w:t>
      </w:r>
      <w:r w:rsidRPr="00A330D4">
        <w:rPr>
          <w:rFonts w:cs="Arial"/>
          <w:szCs w:val="22"/>
          <w:lang w:val="en-US"/>
        </w:rPr>
        <w:t xml:space="preserve"> to free use of the designated </w:t>
      </w:r>
      <w:proofErr w:type="spellStart"/>
      <w:r w:rsidRPr="00A330D4">
        <w:rPr>
          <w:rFonts w:cs="Arial"/>
          <w:szCs w:val="22"/>
          <w:lang w:val="en-US"/>
        </w:rPr>
        <w:t>carparking</w:t>
      </w:r>
      <w:proofErr w:type="spellEnd"/>
      <w:r w:rsidRPr="00A330D4">
        <w:rPr>
          <w:rFonts w:cs="Arial"/>
          <w:szCs w:val="22"/>
          <w:lang w:val="en-US"/>
        </w:rPr>
        <w:t xml:space="preserve"> (subject to availability of carparks).</w:t>
      </w:r>
    </w:p>
    <w:p w:rsidR="00EF6299" w:rsidRDefault="00EF6299" w:rsidP="00EF6299">
      <w:pPr>
        <w:jc w:val="both"/>
        <w:rPr>
          <w:rFonts w:cs="Arial"/>
          <w:szCs w:val="22"/>
          <w:lang w:val="en-US"/>
        </w:rPr>
      </w:pPr>
    </w:p>
    <w:p w:rsidR="00EF6299" w:rsidRPr="00D52FD8" w:rsidRDefault="00EF6299" w:rsidP="00EF6299">
      <w:pPr>
        <w:jc w:val="both"/>
        <w:rPr>
          <w:rFonts w:cs="Arial"/>
          <w:szCs w:val="22"/>
          <w:lang w:val="en-US"/>
        </w:rPr>
      </w:pPr>
      <w:r w:rsidRPr="00D52FD8">
        <w:rPr>
          <w:rFonts w:cs="Arial"/>
          <w:szCs w:val="22"/>
          <w:lang w:val="en-US"/>
        </w:rPr>
        <w:t xml:space="preserve">Within the Marina a series of floating piers and associated finger structures </w:t>
      </w:r>
      <w:r>
        <w:rPr>
          <w:rFonts w:cs="Arial"/>
          <w:szCs w:val="22"/>
          <w:lang w:val="en-US"/>
        </w:rPr>
        <w:t>are</w:t>
      </w:r>
      <w:r w:rsidRPr="00D52FD8">
        <w:rPr>
          <w:rFonts w:cs="Arial"/>
          <w:szCs w:val="22"/>
          <w:lang w:val="en-US"/>
        </w:rPr>
        <w:t xml:space="preserve"> installed using the </w:t>
      </w:r>
      <w:r>
        <w:rPr>
          <w:rFonts w:cs="Arial"/>
          <w:szCs w:val="22"/>
          <w:lang w:val="en-US"/>
        </w:rPr>
        <w:t xml:space="preserve">design and </w:t>
      </w:r>
      <w:r w:rsidRPr="00D52FD8">
        <w:rPr>
          <w:rFonts w:cs="Arial"/>
          <w:szCs w:val="22"/>
          <w:lang w:val="en-US"/>
        </w:rPr>
        <w:t>system</w:t>
      </w:r>
      <w:r>
        <w:rPr>
          <w:rFonts w:cs="Arial"/>
          <w:szCs w:val="22"/>
          <w:lang w:val="en-US"/>
        </w:rPr>
        <w:t xml:space="preserve"> developed by Total Marine Services Limited in association with Total Floating Systems Limited</w:t>
      </w:r>
      <w:r w:rsidRPr="00D52FD8">
        <w:rPr>
          <w:rFonts w:cs="Arial"/>
          <w:szCs w:val="22"/>
          <w:lang w:val="en-US"/>
        </w:rPr>
        <w:t xml:space="preserve">. </w:t>
      </w:r>
      <w:r>
        <w:rPr>
          <w:rFonts w:cs="Arial"/>
          <w:szCs w:val="22"/>
          <w:lang w:val="en-US"/>
        </w:rPr>
        <w:t xml:space="preserve"> The design and system </w:t>
      </w:r>
      <w:r w:rsidRPr="00D52FD8">
        <w:rPr>
          <w:rFonts w:cs="Arial"/>
          <w:szCs w:val="22"/>
          <w:lang w:val="en-US"/>
        </w:rPr>
        <w:t xml:space="preserve">has been successfully used in a number of recent New Zealand marina developments </w:t>
      </w:r>
      <w:r>
        <w:rPr>
          <w:rFonts w:cs="Arial"/>
          <w:szCs w:val="22"/>
          <w:lang w:val="en-US"/>
        </w:rPr>
        <w:t>i</w:t>
      </w:r>
      <w:r w:rsidRPr="00D52FD8">
        <w:rPr>
          <w:rFonts w:cs="Arial"/>
          <w:szCs w:val="22"/>
          <w:lang w:val="en-US"/>
        </w:rPr>
        <w:t xml:space="preserve">ncluding the </w:t>
      </w:r>
      <w:r>
        <w:rPr>
          <w:rFonts w:cs="Arial"/>
          <w:szCs w:val="22"/>
          <w:lang w:val="en-US"/>
        </w:rPr>
        <w:t>Whangamata Marina</w:t>
      </w:r>
      <w:r w:rsidRPr="00D52FD8">
        <w:rPr>
          <w:rFonts w:cs="Arial"/>
          <w:szCs w:val="22"/>
          <w:lang w:val="en-US"/>
        </w:rPr>
        <w:t xml:space="preserve">, </w:t>
      </w:r>
      <w:proofErr w:type="spellStart"/>
      <w:r>
        <w:rPr>
          <w:rFonts w:cs="Arial"/>
          <w:szCs w:val="22"/>
          <w:lang w:val="en-US"/>
        </w:rPr>
        <w:t>Orakei</w:t>
      </w:r>
      <w:proofErr w:type="spellEnd"/>
      <w:r>
        <w:rPr>
          <w:rFonts w:cs="Arial"/>
          <w:szCs w:val="22"/>
          <w:lang w:val="en-US"/>
        </w:rPr>
        <w:t xml:space="preserve"> Marina</w:t>
      </w:r>
      <w:r w:rsidRPr="00D52FD8">
        <w:rPr>
          <w:rFonts w:cs="Arial"/>
          <w:szCs w:val="22"/>
          <w:lang w:val="en-US"/>
        </w:rPr>
        <w:t xml:space="preserve"> (Auckland), </w:t>
      </w:r>
      <w:proofErr w:type="spellStart"/>
      <w:r>
        <w:rPr>
          <w:rFonts w:cs="Arial"/>
          <w:szCs w:val="22"/>
          <w:lang w:val="en-US"/>
        </w:rPr>
        <w:t>Motueka</w:t>
      </w:r>
      <w:proofErr w:type="spellEnd"/>
      <w:r w:rsidRPr="00D52FD8">
        <w:rPr>
          <w:rFonts w:cs="Arial"/>
          <w:szCs w:val="22"/>
          <w:lang w:val="en-US"/>
        </w:rPr>
        <w:t xml:space="preserve"> </w:t>
      </w:r>
      <w:r>
        <w:rPr>
          <w:rFonts w:cs="Arial"/>
          <w:szCs w:val="22"/>
          <w:lang w:val="en-US"/>
        </w:rPr>
        <w:t>Marina</w:t>
      </w:r>
      <w:r w:rsidRPr="00D52FD8">
        <w:rPr>
          <w:rFonts w:cs="Arial"/>
          <w:szCs w:val="22"/>
          <w:lang w:val="en-US"/>
        </w:rPr>
        <w:t xml:space="preserve">, </w:t>
      </w:r>
      <w:proofErr w:type="spellStart"/>
      <w:r>
        <w:rPr>
          <w:rFonts w:cs="Arial"/>
          <w:szCs w:val="22"/>
          <w:lang w:val="en-US"/>
        </w:rPr>
        <w:t>Westhaven</w:t>
      </w:r>
      <w:proofErr w:type="spellEnd"/>
      <w:r>
        <w:rPr>
          <w:rFonts w:cs="Arial"/>
          <w:szCs w:val="22"/>
          <w:lang w:val="en-US"/>
        </w:rPr>
        <w:t xml:space="preserve"> X Pier rebuild (Auckland) and </w:t>
      </w:r>
      <w:r w:rsidRPr="00D52FD8">
        <w:rPr>
          <w:rFonts w:cs="Arial"/>
          <w:szCs w:val="22"/>
          <w:lang w:val="en-US"/>
        </w:rPr>
        <w:t xml:space="preserve">the </w:t>
      </w:r>
      <w:proofErr w:type="spellStart"/>
      <w:r w:rsidRPr="00D52FD8">
        <w:rPr>
          <w:rFonts w:cs="Arial"/>
          <w:szCs w:val="22"/>
          <w:lang w:val="en-US"/>
        </w:rPr>
        <w:t>Tutukaka</w:t>
      </w:r>
      <w:proofErr w:type="spellEnd"/>
      <w:r w:rsidRPr="00D52FD8">
        <w:rPr>
          <w:rFonts w:cs="Arial"/>
          <w:szCs w:val="22"/>
          <w:lang w:val="en-US"/>
        </w:rPr>
        <w:t xml:space="preserve"> </w:t>
      </w:r>
      <w:r>
        <w:rPr>
          <w:rFonts w:cs="Arial"/>
          <w:szCs w:val="22"/>
          <w:lang w:val="en-US"/>
        </w:rPr>
        <w:t>M</w:t>
      </w:r>
      <w:r w:rsidRPr="00D52FD8">
        <w:rPr>
          <w:rFonts w:cs="Arial"/>
          <w:szCs w:val="22"/>
          <w:lang w:val="en-US"/>
        </w:rPr>
        <w:t>arina ex</w:t>
      </w:r>
      <w:r>
        <w:rPr>
          <w:rFonts w:cs="Arial"/>
          <w:szCs w:val="22"/>
          <w:lang w:val="en-US"/>
        </w:rPr>
        <w:t>tensions</w:t>
      </w:r>
      <w:r w:rsidRPr="00D52FD8">
        <w:rPr>
          <w:rFonts w:cs="Arial"/>
          <w:szCs w:val="22"/>
          <w:lang w:val="en-US"/>
        </w:rPr>
        <w:t>.</w:t>
      </w:r>
    </w:p>
    <w:p w:rsidR="00EF6299" w:rsidRPr="00D52FD8" w:rsidRDefault="00EF6299" w:rsidP="00EF6299">
      <w:pPr>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b/>
          <w:szCs w:val="22"/>
          <w:lang w:val="en-US"/>
        </w:rPr>
      </w:pPr>
      <w:r w:rsidRPr="00904254">
        <w:rPr>
          <w:rFonts w:cs="Arial"/>
          <w:b/>
          <w:szCs w:val="22"/>
          <w:lang w:val="en-US"/>
        </w:rPr>
        <w:t>Fuel Supply Berth</w:t>
      </w:r>
    </w:p>
    <w:p w:rsidR="00EF6299" w:rsidRPr="00904254" w:rsidRDefault="00EF6299" w:rsidP="00EF6299">
      <w:pPr>
        <w:jc w:val="both"/>
        <w:rPr>
          <w:rFonts w:cs="Arial"/>
          <w:b/>
          <w:szCs w:val="22"/>
          <w:lang w:val="en-US"/>
        </w:rPr>
      </w:pPr>
    </w:p>
    <w:p w:rsidR="00EF6299" w:rsidRDefault="00EF6299" w:rsidP="00EF6299">
      <w:pPr>
        <w:jc w:val="both"/>
        <w:rPr>
          <w:rFonts w:cs="Arial"/>
          <w:szCs w:val="22"/>
          <w:lang w:val="en-US"/>
        </w:rPr>
      </w:pPr>
      <w:r>
        <w:rPr>
          <w:rFonts w:cs="Arial"/>
          <w:szCs w:val="22"/>
          <w:lang w:val="en-US"/>
        </w:rPr>
        <w:t xml:space="preserve">There is a fuel supply berth located on A Pier at the south eastern end of the Marina, shown on the berth layout plan attached as Schedule 2 on page 40. The fuel berth structure, underground fuel storage tanks and fuel distribution system are not included in the Marina assets to be transferred to the Trust under the Marina Assets Sale and Purchase Agreement.  Ownership of the fuel supply berth structure, storage tanks and reticulation will remain with us because the storage tanks and most of the reticulation will be under the surface of land that we will own.  The Fuel Facilities will be leased from us by the Trust under the Agreement to Lease and your right to use these facilities is provided for in the Marina Berth </w:t>
      </w:r>
      <w:proofErr w:type="spellStart"/>
      <w:r>
        <w:rPr>
          <w:rFonts w:cs="Arial"/>
          <w:szCs w:val="22"/>
          <w:lang w:val="en-US"/>
        </w:rPr>
        <w:t>Licence</w:t>
      </w:r>
      <w:proofErr w:type="spellEnd"/>
      <w:r>
        <w:rPr>
          <w:rFonts w:cs="Arial"/>
          <w:szCs w:val="22"/>
          <w:lang w:val="en-US"/>
        </w:rPr>
        <w:t>.</w:t>
      </w:r>
    </w:p>
    <w:p w:rsidR="00EF6299" w:rsidRDefault="00EF6299" w:rsidP="00EF6299">
      <w:pPr>
        <w:jc w:val="both"/>
        <w:rPr>
          <w:rFonts w:cs="Arial"/>
          <w:szCs w:val="22"/>
          <w:lang w:val="en-US"/>
        </w:rPr>
      </w:pPr>
    </w:p>
    <w:p w:rsidR="00EF6299" w:rsidRDefault="00EF6299" w:rsidP="00EF6299">
      <w:pPr>
        <w:rPr>
          <w:rFonts w:cs="Arial"/>
          <w:b/>
          <w:szCs w:val="22"/>
          <w:lang w:val="en-US"/>
        </w:rPr>
      </w:pPr>
      <w:r>
        <w:rPr>
          <w:rFonts w:cs="Arial"/>
          <w:b/>
          <w:szCs w:val="22"/>
          <w:lang w:val="en-US"/>
        </w:rPr>
        <w:br w:type="page"/>
      </w:r>
    </w:p>
    <w:p w:rsidR="00EF6299" w:rsidRDefault="00EF6299" w:rsidP="00EF6299">
      <w:pPr>
        <w:jc w:val="both"/>
        <w:rPr>
          <w:rFonts w:cs="Arial"/>
          <w:b/>
          <w:szCs w:val="22"/>
          <w:lang w:val="en-US"/>
        </w:rPr>
      </w:pPr>
      <w:r>
        <w:rPr>
          <w:rFonts w:cs="Arial"/>
          <w:b/>
          <w:szCs w:val="22"/>
          <w:lang w:val="en-US"/>
        </w:rPr>
        <w:lastRenderedPageBreak/>
        <w:t>Commercial Building</w:t>
      </w:r>
    </w:p>
    <w:p w:rsidR="00EF6299" w:rsidRPr="00112374" w:rsidRDefault="00EF6299" w:rsidP="00EF6299">
      <w:pPr>
        <w:jc w:val="both"/>
        <w:rPr>
          <w:rFonts w:cs="Arial"/>
          <w:b/>
          <w:szCs w:val="22"/>
          <w:lang w:val="en-US"/>
        </w:rPr>
      </w:pPr>
    </w:p>
    <w:p w:rsidR="00EF6299" w:rsidRPr="00D52FD8" w:rsidRDefault="00EF6299" w:rsidP="00EF6299">
      <w:pPr>
        <w:jc w:val="both"/>
        <w:rPr>
          <w:rFonts w:cs="Arial"/>
          <w:szCs w:val="22"/>
          <w:lang w:val="en-US"/>
        </w:rPr>
      </w:pPr>
      <w:r>
        <w:rPr>
          <w:rFonts w:cs="Arial"/>
          <w:szCs w:val="22"/>
          <w:lang w:val="en-US"/>
        </w:rPr>
        <w:t>The Commercial Building will house Marina club facilities and other commercial activities intended to enhance the use and enjoyment of the Marina.  The Commercial Building is depicted in the plans in Schedule 3 on pages 41</w:t>
      </w:r>
      <w:r w:rsidRPr="00CF4072">
        <w:rPr>
          <w:rFonts w:cs="Arial"/>
          <w:szCs w:val="22"/>
          <w:lang w:val="en-US"/>
        </w:rPr>
        <w:t xml:space="preserve"> </w:t>
      </w:r>
      <w:r>
        <w:rPr>
          <w:rFonts w:cs="Arial"/>
          <w:szCs w:val="22"/>
          <w:lang w:val="en-US"/>
        </w:rPr>
        <w:t xml:space="preserve">and will contain ground floor tenancies for a Marina Restaurant, Dive Shop, Marina Laundry and ablutions, First Floor tenancies for Marina Club rooms and Marina Offices, together </w:t>
      </w:r>
      <w:r w:rsidR="00574B9D">
        <w:rPr>
          <w:rFonts w:cs="Arial"/>
          <w:szCs w:val="22"/>
          <w:lang w:val="en-US"/>
        </w:rPr>
        <w:t>with 59 uncovered</w:t>
      </w:r>
      <w:r>
        <w:rPr>
          <w:rFonts w:cs="Arial"/>
          <w:szCs w:val="22"/>
          <w:lang w:val="en-US"/>
        </w:rPr>
        <w:t xml:space="preserve"> carparks</w:t>
      </w:r>
      <w:r w:rsidR="006E74AC">
        <w:rPr>
          <w:rFonts w:cs="Arial"/>
          <w:szCs w:val="22"/>
          <w:lang w:val="en-US"/>
        </w:rPr>
        <w:t xml:space="preserve"> for Berth holders</w:t>
      </w:r>
      <w:r>
        <w:rPr>
          <w:rFonts w:cs="Arial"/>
          <w:szCs w:val="22"/>
          <w:lang w:val="en-US"/>
        </w:rPr>
        <w:t xml:space="preserve">.    </w:t>
      </w:r>
    </w:p>
    <w:p w:rsidR="00EF6299" w:rsidRPr="00D52FD8" w:rsidRDefault="00EF6299" w:rsidP="00EF6299">
      <w:pPr>
        <w:rPr>
          <w:rFonts w:cs="Arial"/>
          <w:b/>
          <w:szCs w:val="22"/>
          <w:lang w:val="en-US"/>
        </w:rPr>
      </w:pPr>
      <w:r w:rsidRPr="00D52FD8">
        <w:rPr>
          <w:rFonts w:cs="Arial"/>
          <w:b/>
          <w:szCs w:val="22"/>
          <w:lang w:val="en-US"/>
        </w:rPr>
        <w:t>Contractors</w:t>
      </w:r>
    </w:p>
    <w:p w:rsidR="00EF6299" w:rsidRPr="00D52FD8" w:rsidRDefault="00EF6299" w:rsidP="00EF6299">
      <w:pPr>
        <w:rPr>
          <w:rFonts w:cs="Arial"/>
          <w:b/>
          <w:szCs w:val="22"/>
          <w:lang w:val="en-US"/>
        </w:rPr>
      </w:pPr>
    </w:p>
    <w:p w:rsidR="00EF6299" w:rsidRPr="00D52FD8" w:rsidRDefault="00EF6299" w:rsidP="00EF6299">
      <w:pPr>
        <w:jc w:val="both"/>
        <w:rPr>
          <w:rFonts w:cs="Arial"/>
          <w:szCs w:val="22"/>
          <w:lang w:val="en-US"/>
        </w:rPr>
      </w:pPr>
      <w:r>
        <w:rPr>
          <w:rFonts w:cs="Arial"/>
          <w:szCs w:val="22"/>
          <w:lang w:val="en-US"/>
        </w:rPr>
        <w:t xml:space="preserve">We </w:t>
      </w:r>
      <w:r w:rsidR="006E74AC">
        <w:rPr>
          <w:rFonts w:cs="Arial"/>
          <w:szCs w:val="22"/>
          <w:lang w:val="en-US"/>
        </w:rPr>
        <w:t>have</w:t>
      </w:r>
      <w:r>
        <w:rPr>
          <w:rFonts w:cs="Arial"/>
          <w:szCs w:val="22"/>
          <w:lang w:val="en-US"/>
        </w:rPr>
        <w:t xml:space="preserve"> contract</w:t>
      </w:r>
      <w:r w:rsidR="006E74AC">
        <w:rPr>
          <w:rFonts w:cs="Arial"/>
          <w:szCs w:val="22"/>
          <w:lang w:val="en-US"/>
        </w:rPr>
        <w:t>ed</w:t>
      </w:r>
      <w:r w:rsidRPr="00D52FD8">
        <w:rPr>
          <w:rFonts w:cs="Arial"/>
          <w:szCs w:val="22"/>
          <w:lang w:val="en-US"/>
        </w:rPr>
        <w:t xml:space="preserve"> with </w:t>
      </w:r>
      <w:r>
        <w:rPr>
          <w:rFonts w:cs="Arial"/>
          <w:szCs w:val="22"/>
          <w:lang w:val="en-US"/>
        </w:rPr>
        <w:t>Watts &amp; Hughes Construction Limited</w:t>
      </w:r>
      <w:r w:rsidRPr="00A330D4">
        <w:rPr>
          <w:rFonts w:cs="Arial"/>
          <w:szCs w:val="22"/>
          <w:lang w:val="en-US"/>
        </w:rPr>
        <w:t xml:space="preserve"> </w:t>
      </w:r>
      <w:r>
        <w:rPr>
          <w:rFonts w:cs="Arial"/>
          <w:szCs w:val="22"/>
          <w:lang w:val="en-US"/>
        </w:rPr>
        <w:t xml:space="preserve">for </w:t>
      </w:r>
      <w:r w:rsidRPr="00D52FD8">
        <w:rPr>
          <w:rFonts w:cs="Arial"/>
          <w:szCs w:val="22"/>
          <w:lang w:val="en-US"/>
        </w:rPr>
        <w:t xml:space="preserve">the </w:t>
      </w:r>
      <w:r>
        <w:rPr>
          <w:rFonts w:cs="Arial"/>
          <w:szCs w:val="22"/>
          <w:lang w:val="en-US"/>
        </w:rPr>
        <w:t xml:space="preserve">construction of the Commercial Building. Watts &amp; Hughes Construction Limited </w:t>
      </w:r>
      <w:r w:rsidRPr="00D52FD8">
        <w:rPr>
          <w:rFonts w:cs="Arial"/>
          <w:szCs w:val="22"/>
          <w:lang w:val="en-US"/>
        </w:rPr>
        <w:t xml:space="preserve">has had more than </w:t>
      </w:r>
      <w:r>
        <w:rPr>
          <w:rFonts w:cs="Arial"/>
          <w:szCs w:val="22"/>
          <w:lang w:val="en-US"/>
        </w:rPr>
        <w:t>30</w:t>
      </w:r>
      <w:r w:rsidRPr="00D52FD8">
        <w:rPr>
          <w:rFonts w:cs="Arial"/>
          <w:szCs w:val="22"/>
          <w:lang w:val="en-US"/>
        </w:rPr>
        <w:t xml:space="preserve"> years’ experience in </w:t>
      </w:r>
      <w:r>
        <w:rPr>
          <w:rFonts w:cs="Arial"/>
          <w:szCs w:val="22"/>
          <w:lang w:val="en-US"/>
        </w:rPr>
        <w:t>commercial construction</w:t>
      </w:r>
      <w:r w:rsidRPr="00D52FD8">
        <w:rPr>
          <w:rFonts w:cs="Arial"/>
          <w:szCs w:val="22"/>
          <w:lang w:val="en-US"/>
        </w:rPr>
        <w:t xml:space="preserve"> developments in New Zealand and overseas.</w:t>
      </w:r>
      <w:r w:rsidRPr="00A5467A">
        <w:rPr>
          <w:rFonts w:cs="Arial"/>
          <w:szCs w:val="22"/>
          <w:lang w:val="en-US"/>
        </w:rPr>
        <w:t xml:space="preserve"> </w:t>
      </w:r>
      <w:r>
        <w:rPr>
          <w:rFonts w:cs="Arial"/>
          <w:szCs w:val="22"/>
          <w:lang w:val="en-US"/>
        </w:rPr>
        <w:t xml:space="preserve"> Watts &amp; Hughes Construction Limited is associated with Tairua Marine Limited and Craig John Watts.</w:t>
      </w:r>
    </w:p>
    <w:p w:rsidR="00EF6299" w:rsidRPr="00D52FD8" w:rsidRDefault="00EF6299" w:rsidP="00EF6299">
      <w:pPr>
        <w:jc w:val="both"/>
        <w:rPr>
          <w:rFonts w:cs="Arial"/>
          <w:szCs w:val="22"/>
          <w:lang w:val="en-US"/>
        </w:rPr>
      </w:pPr>
    </w:p>
    <w:p w:rsidR="00EF6299" w:rsidRDefault="00EF6299" w:rsidP="00EF6299">
      <w:pPr>
        <w:jc w:val="both"/>
        <w:rPr>
          <w:rFonts w:cs="Arial"/>
          <w:szCs w:val="22"/>
          <w:lang w:val="en-US"/>
        </w:rPr>
      </w:pPr>
      <w:r w:rsidRPr="00D52FD8">
        <w:rPr>
          <w:rFonts w:cs="Arial"/>
          <w:szCs w:val="22"/>
          <w:lang w:val="en-US"/>
        </w:rPr>
        <w:t xml:space="preserve">The construction </w:t>
      </w:r>
      <w:proofErr w:type="spellStart"/>
      <w:r w:rsidRPr="00D52FD8">
        <w:rPr>
          <w:rFonts w:cs="Arial"/>
          <w:szCs w:val="22"/>
          <w:lang w:val="en-US"/>
        </w:rPr>
        <w:t>programme</w:t>
      </w:r>
      <w:proofErr w:type="spellEnd"/>
      <w:r w:rsidRPr="00D52FD8">
        <w:rPr>
          <w:rFonts w:cs="Arial"/>
          <w:szCs w:val="22"/>
          <w:lang w:val="en-US"/>
        </w:rPr>
        <w:t xml:space="preserve"> is expected to take </w:t>
      </w:r>
      <w:r>
        <w:rPr>
          <w:rFonts w:cs="Arial"/>
          <w:szCs w:val="22"/>
          <w:lang w:val="en-US"/>
        </w:rPr>
        <w:t>6</w:t>
      </w:r>
      <w:r w:rsidRPr="00D52FD8">
        <w:rPr>
          <w:rFonts w:cs="Arial"/>
          <w:szCs w:val="22"/>
          <w:lang w:val="en-US"/>
        </w:rPr>
        <w:t xml:space="preserve"> months. Construction </w:t>
      </w:r>
      <w:r w:rsidR="00574B9D">
        <w:rPr>
          <w:rFonts w:cs="Arial"/>
          <w:szCs w:val="22"/>
          <w:lang w:val="en-US"/>
        </w:rPr>
        <w:t>h</w:t>
      </w:r>
      <w:r w:rsidR="00D4671F">
        <w:rPr>
          <w:rFonts w:cs="Arial"/>
          <w:szCs w:val="22"/>
          <w:lang w:val="en-US"/>
        </w:rPr>
        <w:t>as commenced.</w:t>
      </w:r>
    </w:p>
    <w:p w:rsidR="00EF6299" w:rsidRDefault="00EF6299" w:rsidP="00EF6299">
      <w:pPr>
        <w:jc w:val="both"/>
        <w:rPr>
          <w:rFonts w:cs="Arial"/>
          <w:szCs w:val="22"/>
          <w:lang w:val="en-US"/>
        </w:rPr>
      </w:pPr>
    </w:p>
    <w:p w:rsidR="00EF6299" w:rsidRDefault="00EF6299" w:rsidP="00EF6299">
      <w:pPr>
        <w:rPr>
          <w:rFonts w:cs="Arial"/>
          <w:b/>
          <w:szCs w:val="22"/>
          <w:lang w:val="en-US"/>
        </w:rPr>
      </w:pPr>
      <w:r>
        <w:rPr>
          <w:rFonts w:cs="Arial"/>
          <w:b/>
          <w:szCs w:val="22"/>
          <w:lang w:val="en-US"/>
        </w:rPr>
        <w:br w:type="page"/>
      </w:r>
    </w:p>
    <w:p w:rsidR="00EF6299" w:rsidRDefault="00EF6299" w:rsidP="00EF6299">
      <w:pPr>
        <w:jc w:val="both"/>
        <w:rPr>
          <w:rFonts w:cs="Arial"/>
          <w:b/>
          <w:szCs w:val="22"/>
          <w:lang w:val="en-US"/>
        </w:rPr>
      </w:pPr>
      <w:r w:rsidRPr="00290E90">
        <w:rPr>
          <w:rFonts w:cs="Arial"/>
          <w:b/>
          <w:szCs w:val="22"/>
          <w:lang w:val="en-US"/>
        </w:rPr>
        <w:lastRenderedPageBreak/>
        <w:t>Risks</w:t>
      </w:r>
    </w:p>
    <w:p w:rsidR="00EF6299" w:rsidRDefault="00EF6299" w:rsidP="00EF6299">
      <w:pPr>
        <w:jc w:val="both"/>
        <w:rPr>
          <w:rFonts w:cs="Arial"/>
          <w:b/>
          <w:szCs w:val="22"/>
          <w:lang w:val="en-US"/>
        </w:rPr>
      </w:pPr>
    </w:p>
    <w:p w:rsidR="00EF6299" w:rsidRDefault="00EF6299" w:rsidP="00EF6299">
      <w:pPr>
        <w:jc w:val="both"/>
        <w:rPr>
          <w:rFonts w:cs="Arial"/>
          <w:szCs w:val="22"/>
          <w:lang w:val="en-US"/>
        </w:rPr>
      </w:pPr>
      <w:r w:rsidRPr="00290E90">
        <w:rPr>
          <w:rFonts w:cs="Arial"/>
          <w:szCs w:val="22"/>
          <w:lang w:val="en-US"/>
        </w:rPr>
        <w:t xml:space="preserve">The key risks </w:t>
      </w:r>
      <w:r>
        <w:rPr>
          <w:rFonts w:cs="Arial"/>
          <w:szCs w:val="22"/>
          <w:lang w:val="en-US"/>
        </w:rPr>
        <w:t>relevant to the offer are:</w:t>
      </w:r>
    </w:p>
    <w:p w:rsidR="00EF6299" w:rsidRDefault="00EF6299" w:rsidP="00EF6299">
      <w:pPr>
        <w:jc w:val="both"/>
        <w:rPr>
          <w:rFonts w:cs="Arial"/>
          <w:szCs w:val="22"/>
          <w:lang w:val="en-US"/>
        </w:rPr>
      </w:pPr>
    </w:p>
    <w:p w:rsidR="00EF6299" w:rsidRDefault="00EF6299" w:rsidP="00EF6299">
      <w:pPr>
        <w:numPr>
          <w:ilvl w:val="0"/>
          <w:numId w:val="31"/>
        </w:numPr>
        <w:jc w:val="both"/>
        <w:rPr>
          <w:rFonts w:cs="Arial"/>
          <w:szCs w:val="22"/>
          <w:lang w:val="en-US"/>
        </w:rPr>
      </w:pPr>
      <w:r>
        <w:rPr>
          <w:rFonts w:cs="Arial"/>
          <w:szCs w:val="22"/>
          <w:lang w:val="en-US"/>
        </w:rPr>
        <w:t>New or replacement resource consents not being obtained on expiry of the 35 year term of the Ma</w:t>
      </w:r>
      <w:r w:rsidRPr="00D52FD8">
        <w:rPr>
          <w:rFonts w:cs="Arial"/>
          <w:szCs w:val="22"/>
          <w:lang w:val="en-US"/>
        </w:rPr>
        <w:t xml:space="preserve">rina Berth </w:t>
      </w:r>
      <w:proofErr w:type="spellStart"/>
      <w:r w:rsidRPr="00D52FD8">
        <w:rPr>
          <w:rFonts w:cs="Arial"/>
          <w:szCs w:val="22"/>
          <w:lang w:val="en-US"/>
        </w:rPr>
        <w:t>Licences</w:t>
      </w:r>
      <w:proofErr w:type="spellEnd"/>
      <w:r>
        <w:rPr>
          <w:rFonts w:cs="Arial"/>
          <w:szCs w:val="22"/>
          <w:lang w:val="en-US"/>
        </w:rPr>
        <w:t xml:space="preserve"> and of you not being able to recover the money you have paid for your Ma</w:t>
      </w:r>
      <w:r w:rsidRPr="00D52FD8">
        <w:rPr>
          <w:rFonts w:cs="Arial"/>
          <w:szCs w:val="22"/>
          <w:lang w:val="en-US"/>
        </w:rPr>
        <w:t xml:space="preserve">rina Berth </w:t>
      </w:r>
      <w:proofErr w:type="spellStart"/>
      <w:r w:rsidRPr="00D52FD8">
        <w:rPr>
          <w:rFonts w:cs="Arial"/>
          <w:szCs w:val="22"/>
          <w:lang w:val="en-US"/>
        </w:rPr>
        <w:t>Licence</w:t>
      </w:r>
      <w:proofErr w:type="spellEnd"/>
      <w:r>
        <w:rPr>
          <w:rFonts w:cs="Arial"/>
          <w:szCs w:val="22"/>
          <w:lang w:val="en-US"/>
        </w:rPr>
        <w:t>;</w:t>
      </w:r>
    </w:p>
    <w:p w:rsidR="00EF6299" w:rsidRDefault="00EF6299" w:rsidP="00EF6299">
      <w:pPr>
        <w:ind w:left="420"/>
        <w:jc w:val="both"/>
        <w:rPr>
          <w:rFonts w:cs="Arial"/>
          <w:szCs w:val="22"/>
          <w:lang w:val="en-US"/>
        </w:rPr>
      </w:pPr>
    </w:p>
    <w:p w:rsidR="00EF6299" w:rsidRDefault="00EF6299" w:rsidP="00EF6299">
      <w:pPr>
        <w:numPr>
          <w:ilvl w:val="0"/>
          <w:numId w:val="31"/>
        </w:numPr>
        <w:jc w:val="both"/>
        <w:rPr>
          <w:rFonts w:cs="Arial"/>
          <w:szCs w:val="22"/>
          <w:lang w:val="en-US"/>
        </w:rPr>
      </w:pPr>
      <w:r>
        <w:rPr>
          <w:rFonts w:cs="Arial"/>
          <w:szCs w:val="22"/>
          <w:lang w:val="en-US"/>
        </w:rPr>
        <w:t>Future changes to legislation or applicable regulations may affect ownership of the Marina structures;</w:t>
      </w:r>
    </w:p>
    <w:p w:rsidR="00EF6299" w:rsidRDefault="00EF6299" w:rsidP="00EF6299">
      <w:pPr>
        <w:ind w:left="420"/>
        <w:jc w:val="both"/>
        <w:rPr>
          <w:rFonts w:cs="Arial"/>
          <w:szCs w:val="22"/>
          <w:lang w:val="en-US"/>
        </w:rPr>
      </w:pPr>
    </w:p>
    <w:p w:rsidR="00EF6299" w:rsidRDefault="00EF6299" w:rsidP="00EF6299">
      <w:pPr>
        <w:numPr>
          <w:ilvl w:val="0"/>
          <w:numId w:val="31"/>
        </w:numPr>
        <w:jc w:val="both"/>
        <w:rPr>
          <w:rFonts w:cs="Arial"/>
          <w:szCs w:val="22"/>
          <w:lang w:val="en-US"/>
        </w:rPr>
      </w:pPr>
      <w:r>
        <w:rPr>
          <w:rFonts w:cs="Arial"/>
          <w:szCs w:val="22"/>
          <w:lang w:val="en-US"/>
        </w:rPr>
        <w:t xml:space="preserve">A </w:t>
      </w:r>
      <w:r w:rsidRPr="005E052D">
        <w:rPr>
          <w:rFonts w:cs="Arial"/>
          <w:szCs w:val="22"/>
          <w:lang w:val="en-US"/>
        </w:rPr>
        <w:t>natural disaster</w:t>
      </w:r>
      <w:r>
        <w:rPr>
          <w:rFonts w:cs="Arial"/>
          <w:szCs w:val="22"/>
          <w:lang w:val="en-US"/>
        </w:rPr>
        <w:t xml:space="preserve"> may occur that results in the destruction of the Marina and the damage</w:t>
      </w:r>
      <w:r w:rsidRPr="00D52FD8">
        <w:rPr>
          <w:rFonts w:cs="Arial"/>
          <w:szCs w:val="22"/>
          <w:lang w:val="en-US"/>
        </w:rPr>
        <w:t xml:space="preserve"> is not covered by the insurance in place or such insurance </w:t>
      </w:r>
      <w:r>
        <w:rPr>
          <w:rFonts w:cs="Arial"/>
          <w:szCs w:val="22"/>
          <w:lang w:val="en-US"/>
        </w:rPr>
        <w:t>i</w:t>
      </w:r>
      <w:r w:rsidRPr="00D52FD8">
        <w:rPr>
          <w:rFonts w:cs="Arial"/>
          <w:szCs w:val="22"/>
          <w:lang w:val="en-US"/>
        </w:rPr>
        <w:t>s inadequate</w:t>
      </w:r>
      <w:r>
        <w:rPr>
          <w:rFonts w:cs="Arial"/>
          <w:szCs w:val="22"/>
          <w:lang w:val="en-US"/>
        </w:rPr>
        <w:t>;</w:t>
      </w:r>
    </w:p>
    <w:p w:rsidR="00EF6299" w:rsidRDefault="00EF6299" w:rsidP="00EF6299">
      <w:pPr>
        <w:ind w:left="420"/>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r w:rsidRPr="005E052D">
        <w:rPr>
          <w:rFonts w:cs="Arial"/>
          <w:b/>
          <w:szCs w:val="22"/>
          <w:lang w:val="en-US"/>
        </w:rPr>
        <w:t>Costs</w:t>
      </w:r>
    </w:p>
    <w:p w:rsidR="00EF6299" w:rsidRDefault="00EF6299" w:rsidP="00EF6299">
      <w:pPr>
        <w:jc w:val="both"/>
        <w:rPr>
          <w:rFonts w:cs="Arial"/>
          <w:szCs w:val="22"/>
          <w:lang w:val="en-US"/>
        </w:rPr>
      </w:pPr>
    </w:p>
    <w:p w:rsidR="00EF6299" w:rsidRDefault="00EF6299" w:rsidP="00EF6299">
      <w:pPr>
        <w:jc w:val="both"/>
        <w:rPr>
          <w:rFonts w:cs="Arial"/>
          <w:szCs w:val="22"/>
          <w:lang w:val="en-US"/>
        </w:rPr>
      </w:pPr>
      <w:r>
        <w:rPr>
          <w:rFonts w:cs="Arial"/>
          <w:szCs w:val="22"/>
          <w:lang w:val="en-US"/>
        </w:rPr>
        <w:t xml:space="preserve">As an owner of a Marina Berth </w:t>
      </w:r>
      <w:proofErr w:type="spellStart"/>
      <w:r>
        <w:rPr>
          <w:rFonts w:cs="Arial"/>
          <w:szCs w:val="22"/>
          <w:lang w:val="en-US"/>
        </w:rPr>
        <w:t>Licence</w:t>
      </w:r>
      <w:proofErr w:type="spellEnd"/>
      <w:r>
        <w:rPr>
          <w:rFonts w:cs="Arial"/>
          <w:szCs w:val="22"/>
          <w:lang w:val="en-US"/>
        </w:rPr>
        <w:t xml:space="preserve">, you will be required to pay an initial levy on issue of the Marina Berth </w:t>
      </w:r>
      <w:proofErr w:type="spellStart"/>
      <w:r>
        <w:rPr>
          <w:rFonts w:cs="Arial"/>
          <w:szCs w:val="22"/>
          <w:lang w:val="en-US"/>
        </w:rPr>
        <w:t>Licence</w:t>
      </w:r>
      <w:proofErr w:type="spellEnd"/>
      <w:r>
        <w:rPr>
          <w:rFonts w:cs="Arial"/>
          <w:szCs w:val="22"/>
          <w:lang w:val="en-US"/>
        </w:rPr>
        <w:t>, the amounts of which are set out on page 10, and ongoing annual levies that will be set for each subsequent year.  These levies will vary depending on berth size and will cover operating expenses including contribution to funds to cover periodic dredging, refurbishment and use of services and facilities on an occasional basis.  If you are a permanent or regular user of services, you may be levied additional amounts.</w:t>
      </w: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Pr="00470CF7" w:rsidRDefault="00EF6299" w:rsidP="00EF6299">
      <w:pPr>
        <w:jc w:val="both"/>
        <w:rPr>
          <w:rFonts w:cs="Arial"/>
          <w:sz w:val="18"/>
          <w:szCs w:val="18"/>
          <w:lang w:val="en-US"/>
        </w:rPr>
      </w:pPr>
      <w:r w:rsidRPr="00470CF7">
        <w:rPr>
          <w:rFonts w:cs="Arial"/>
          <w:sz w:val="18"/>
          <w:szCs w:val="18"/>
          <w:lang w:val="en-US"/>
        </w:rPr>
        <w:t>Below is an artist’s impression of the Marina, including the Commercial Building, esplanade, floating pontoon and finger jetties</w:t>
      </w:r>
      <w:r>
        <w:rPr>
          <w:rFonts w:cs="Arial"/>
          <w:sz w:val="18"/>
          <w:szCs w:val="18"/>
          <w:lang w:val="en-US"/>
        </w:rPr>
        <w:t xml:space="preserve">.  </w:t>
      </w:r>
    </w:p>
    <w:p w:rsidR="00EF6299" w:rsidRPr="00290E90" w:rsidRDefault="00EF6299" w:rsidP="00EF6299">
      <w:pPr>
        <w:jc w:val="both"/>
        <w:rPr>
          <w:rFonts w:cs="Arial"/>
          <w:szCs w:val="22"/>
          <w:lang w:val="en-US"/>
        </w:rPr>
      </w:pPr>
      <w:r>
        <w:rPr>
          <w:rFonts w:cs="Arial"/>
          <w:noProof/>
          <w:szCs w:val="22"/>
          <w:lang w:eastAsia="en-NZ"/>
        </w:rPr>
        <w:drawing>
          <wp:inline distT="0" distB="0" distL="0" distR="0" wp14:anchorId="399B46E0" wp14:editId="14FAC7FC">
            <wp:extent cx="5677535" cy="3673475"/>
            <wp:effectExtent l="0" t="0" r="0" b="31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7535" cy="3673475"/>
                    </a:xfrm>
                    <a:prstGeom prst="rect">
                      <a:avLst/>
                    </a:prstGeom>
                    <a:noFill/>
                    <a:ln>
                      <a:noFill/>
                    </a:ln>
                  </pic:spPr>
                </pic:pic>
              </a:graphicData>
            </a:graphic>
          </wp:inline>
        </w:drawing>
      </w:r>
    </w:p>
    <w:p w:rsidR="00EF6299" w:rsidRPr="00D52FD8" w:rsidRDefault="00EF6299" w:rsidP="00EF6299">
      <w:pPr>
        <w:ind w:right="4"/>
        <w:jc w:val="center"/>
        <w:rPr>
          <w:rFonts w:cs="Arial"/>
          <w:szCs w:val="22"/>
          <w:lang w:val="en-US"/>
        </w:rPr>
      </w:pPr>
      <w:r>
        <w:rPr>
          <w:rFonts w:cs="Arial"/>
          <w:b/>
          <w:sz w:val="28"/>
          <w:szCs w:val="22"/>
          <w:lang w:val="en-US"/>
        </w:rPr>
        <w:br w:type="page"/>
      </w:r>
    </w:p>
    <w:p w:rsidR="00EF6299" w:rsidRPr="00D52FD8" w:rsidRDefault="00EF6299" w:rsidP="00EF6299">
      <w:pPr>
        <w:tabs>
          <w:tab w:val="left" w:pos="576"/>
        </w:tabs>
        <w:ind w:left="576" w:hanging="576"/>
        <w:rPr>
          <w:rFonts w:cs="Arial"/>
          <w:szCs w:val="22"/>
          <w:lang w:val="en-US"/>
        </w:rPr>
      </w:pPr>
    </w:p>
    <w:p w:rsidR="00EF6299" w:rsidRPr="00D52FD8" w:rsidRDefault="00EF6299" w:rsidP="00EF6299">
      <w:pPr>
        <w:jc w:val="both"/>
        <w:rPr>
          <w:rFonts w:cs="Arial"/>
          <w:szCs w:val="22"/>
          <w:lang w:val="en-US"/>
        </w:rPr>
      </w:pPr>
      <w:r>
        <w:rPr>
          <w:rFonts w:cs="Arial"/>
          <w:szCs w:val="22"/>
          <w:lang w:val="en-US"/>
        </w:rPr>
        <w:t>We</w:t>
      </w:r>
      <w:r w:rsidRPr="00D52FD8">
        <w:rPr>
          <w:rFonts w:cs="Arial"/>
          <w:szCs w:val="22"/>
          <w:lang w:val="en-US"/>
        </w:rPr>
        <w:t xml:space="preserve"> reserve the right to modify all or any of the prices, berth dimensions and ter</w:t>
      </w:r>
      <w:r>
        <w:rPr>
          <w:rFonts w:cs="Arial"/>
          <w:szCs w:val="22"/>
          <w:lang w:val="en-US"/>
        </w:rPr>
        <w:t>m</w:t>
      </w:r>
      <w:r w:rsidRPr="00D52FD8">
        <w:rPr>
          <w:rFonts w:cs="Arial"/>
          <w:szCs w:val="22"/>
          <w:lang w:val="en-US"/>
        </w:rPr>
        <w:t xml:space="preserve">s of sale applying to the Marina Berth </w:t>
      </w:r>
      <w:proofErr w:type="spellStart"/>
      <w:r w:rsidRPr="00D52FD8">
        <w:rPr>
          <w:rFonts w:cs="Arial"/>
          <w:szCs w:val="22"/>
          <w:lang w:val="en-US"/>
        </w:rPr>
        <w:t>Licences</w:t>
      </w:r>
      <w:proofErr w:type="spellEnd"/>
      <w:r w:rsidRPr="00D52FD8">
        <w:rPr>
          <w:rFonts w:cs="Arial"/>
          <w:szCs w:val="22"/>
          <w:lang w:val="en-US"/>
        </w:rPr>
        <w:t xml:space="preserve"> at any time from the prices, berth dimensions and terms of sale specified in this </w:t>
      </w:r>
      <w:r>
        <w:rPr>
          <w:rFonts w:cs="Arial"/>
          <w:szCs w:val="22"/>
          <w:lang w:val="en-US"/>
        </w:rPr>
        <w:t>offer</w:t>
      </w:r>
      <w:r w:rsidRPr="00D52FD8">
        <w:rPr>
          <w:rFonts w:cs="Arial"/>
          <w:szCs w:val="22"/>
          <w:lang w:val="en-US"/>
        </w:rPr>
        <w:t>.</w:t>
      </w:r>
    </w:p>
    <w:p w:rsidR="00EF6299" w:rsidRDefault="00EF6299" w:rsidP="00EF6299">
      <w:pPr>
        <w:jc w:val="both"/>
        <w:rPr>
          <w:rFonts w:cs="Arial"/>
          <w:szCs w:val="22"/>
          <w:lang w:val="en-US"/>
        </w:rPr>
      </w:pPr>
    </w:p>
    <w:p w:rsidR="00EF6299" w:rsidRPr="00D52FD8" w:rsidRDefault="00EF6299" w:rsidP="00EF6299">
      <w:pPr>
        <w:jc w:val="both"/>
        <w:rPr>
          <w:rFonts w:cs="Arial"/>
          <w:szCs w:val="22"/>
          <w:lang w:val="en-US"/>
        </w:rPr>
      </w:pPr>
    </w:p>
    <w:p w:rsidR="00EF6299" w:rsidRDefault="00EF6299" w:rsidP="00EF6299">
      <w:pPr>
        <w:jc w:val="both"/>
        <w:rPr>
          <w:rFonts w:cs="Arial"/>
          <w:b/>
          <w:szCs w:val="22"/>
          <w:lang w:val="en-US"/>
        </w:rPr>
      </w:pPr>
      <w:r>
        <w:rPr>
          <w:rFonts w:cs="Arial"/>
          <w:b/>
          <w:szCs w:val="22"/>
          <w:lang w:val="en-US"/>
        </w:rPr>
        <w:t>Manager</w:t>
      </w:r>
    </w:p>
    <w:p w:rsidR="00EF6299" w:rsidRDefault="00EF6299" w:rsidP="00EF6299">
      <w:pPr>
        <w:jc w:val="both"/>
        <w:rPr>
          <w:rFonts w:cs="Arial"/>
          <w:szCs w:val="22"/>
          <w:lang w:val="en-US"/>
        </w:rPr>
      </w:pPr>
    </w:p>
    <w:p w:rsidR="00EF6299" w:rsidRPr="00A5467A" w:rsidRDefault="00EF6299" w:rsidP="00EF6299">
      <w:pPr>
        <w:jc w:val="both"/>
        <w:rPr>
          <w:lang w:val="en-US"/>
        </w:rPr>
      </w:pPr>
      <w:r>
        <w:rPr>
          <w:lang w:val="en-US"/>
        </w:rPr>
        <w:t xml:space="preserve">Tairua Marine Limited is the manager of this offer. The name of the sole director of Tairua Marine Limited as at the date of this offer is Craig John Watts.  </w:t>
      </w:r>
      <w:proofErr w:type="spellStart"/>
      <w:r>
        <w:rPr>
          <w:lang w:val="en-US"/>
        </w:rPr>
        <w:t>Mr</w:t>
      </w:r>
      <w:proofErr w:type="spellEnd"/>
      <w:r>
        <w:rPr>
          <w:lang w:val="en-US"/>
        </w:rPr>
        <w:t xml:space="preserve"> Watts is a founding shareholder and director of Watts &amp; Hughes Construction Limited.  He holds an NZ Certificate in Quantity Surveying and has been involved in construction and development projects for approximately 30 years.  </w:t>
      </w:r>
      <w:proofErr w:type="spellStart"/>
      <w:r>
        <w:rPr>
          <w:lang w:val="en-US"/>
        </w:rPr>
        <w:t>Mr</w:t>
      </w:r>
      <w:proofErr w:type="spellEnd"/>
      <w:r>
        <w:rPr>
          <w:lang w:val="en-US"/>
        </w:rPr>
        <w:t xml:space="preserve"> Watts has been involved in the development of the proposed Marina since 1999, has led the process of acquiring the Consents and will coordinate the development processes.</w:t>
      </w:r>
    </w:p>
    <w:p w:rsidR="00EF6299" w:rsidRDefault="00EF6299" w:rsidP="00EF6299">
      <w:pPr>
        <w:jc w:val="both"/>
        <w:rPr>
          <w:lang w:val="en-US"/>
        </w:rPr>
      </w:pPr>
    </w:p>
    <w:p w:rsidR="00EF6299" w:rsidRDefault="00EF6299" w:rsidP="00EF6299">
      <w:pPr>
        <w:tabs>
          <w:tab w:val="left" w:pos="6336"/>
        </w:tabs>
        <w:jc w:val="both"/>
        <w:rPr>
          <w:rFonts w:cs="Arial"/>
          <w:szCs w:val="22"/>
          <w:lang w:val="en-US"/>
        </w:rPr>
      </w:pPr>
      <w:r>
        <w:rPr>
          <w:rFonts w:cs="Arial"/>
          <w:szCs w:val="22"/>
          <w:lang w:val="en-US"/>
        </w:rPr>
        <w:t>Tairua Marine Charitable Trust Board</w:t>
      </w:r>
      <w:r w:rsidRPr="00D52FD8">
        <w:rPr>
          <w:rFonts w:cs="Arial"/>
          <w:szCs w:val="22"/>
          <w:lang w:val="en-US"/>
        </w:rPr>
        <w:t xml:space="preserve"> </w:t>
      </w:r>
      <w:r>
        <w:rPr>
          <w:rFonts w:cs="Arial"/>
          <w:szCs w:val="22"/>
          <w:lang w:val="en-US"/>
        </w:rPr>
        <w:t>i</w:t>
      </w:r>
      <w:r w:rsidRPr="00D52FD8">
        <w:rPr>
          <w:rFonts w:cs="Arial"/>
          <w:szCs w:val="22"/>
          <w:lang w:val="en-US"/>
        </w:rPr>
        <w:t xml:space="preserve">s </w:t>
      </w:r>
      <w:r>
        <w:rPr>
          <w:rFonts w:cs="Arial"/>
          <w:szCs w:val="22"/>
          <w:lang w:val="en-US"/>
        </w:rPr>
        <w:t xml:space="preserve">also </w:t>
      </w:r>
      <w:r w:rsidRPr="00D52FD8">
        <w:rPr>
          <w:rFonts w:cs="Arial"/>
          <w:szCs w:val="22"/>
          <w:lang w:val="en-US"/>
        </w:rPr>
        <w:t xml:space="preserve">a </w:t>
      </w:r>
      <w:r>
        <w:rPr>
          <w:rFonts w:cs="Arial"/>
          <w:szCs w:val="22"/>
          <w:lang w:val="en-US"/>
        </w:rPr>
        <w:t>Manager</w:t>
      </w:r>
      <w:r w:rsidRPr="00D52FD8">
        <w:rPr>
          <w:rFonts w:cs="Arial"/>
          <w:szCs w:val="22"/>
          <w:lang w:val="en-US"/>
        </w:rPr>
        <w:t xml:space="preserve"> of the </w:t>
      </w:r>
      <w:r>
        <w:rPr>
          <w:rFonts w:cs="Arial"/>
          <w:szCs w:val="22"/>
          <w:lang w:val="en-US"/>
        </w:rPr>
        <w:t>offer</w:t>
      </w:r>
      <w:r w:rsidRPr="00D52FD8">
        <w:rPr>
          <w:rFonts w:cs="Arial"/>
          <w:szCs w:val="22"/>
          <w:lang w:val="en-US"/>
        </w:rPr>
        <w:t xml:space="preserve">.  As stated </w:t>
      </w:r>
      <w:r>
        <w:rPr>
          <w:rFonts w:cs="Arial"/>
          <w:szCs w:val="22"/>
          <w:lang w:val="en-US"/>
        </w:rPr>
        <w:t>previously</w:t>
      </w:r>
      <w:r w:rsidRPr="00D52FD8">
        <w:rPr>
          <w:rFonts w:cs="Arial"/>
          <w:szCs w:val="22"/>
          <w:lang w:val="en-US"/>
        </w:rPr>
        <w:t xml:space="preserve">, the Trust </w:t>
      </w:r>
      <w:r>
        <w:rPr>
          <w:rFonts w:cs="Arial"/>
          <w:szCs w:val="22"/>
          <w:lang w:val="en-US"/>
        </w:rPr>
        <w:t xml:space="preserve">will </w:t>
      </w:r>
      <w:r w:rsidRPr="00D52FD8">
        <w:rPr>
          <w:rFonts w:cs="Arial"/>
          <w:szCs w:val="22"/>
          <w:lang w:val="en-US"/>
        </w:rPr>
        <w:t>own and operate the Marina following completion of the Marina</w:t>
      </w:r>
      <w:r>
        <w:rPr>
          <w:rFonts w:cs="Arial"/>
          <w:szCs w:val="22"/>
          <w:lang w:val="en-US"/>
        </w:rPr>
        <w:t xml:space="preserve"> development and settlement under the Marina Assets Sale and Purchase Agreement</w:t>
      </w:r>
      <w:r w:rsidRPr="00D52FD8">
        <w:rPr>
          <w:rFonts w:cs="Arial"/>
          <w:szCs w:val="22"/>
          <w:lang w:val="en-US"/>
        </w:rPr>
        <w:t>.</w:t>
      </w:r>
      <w:r>
        <w:rPr>
          <w:rFonts w:cs="Arial"/>
          <w:szCs w:val="22"/>
          <w:lang w:val="en-US"/>
        </w:rPr>
        <w:t xml:space="preserve"> </w:t>
      </w:r>
      <w:r w:rsidRPr="00D52FD8">
        <w:rPr>
          <w:rFonts w:cs="Arial"/>
          <w:szCs w:val="22"/>
          <w:lang w:val="en-US"/>
        </w:rPr>
        <w:t xml:space="preserve"> </w:t>
      </w:r>
      <w:r>
        <w:rPr>
          <w:rFonts w:cs="Arial"/>
          <w:szCs w:val="22"/>
          <w:lang w:val="en-US"/>
        </w:rPr>
        <w:t xml:space="preserve">The Trusts registered office </w:t>
      </w:r>
      <w:del w:id="5" w:author="Laurie" w:date="2015-10-01T16:00:00Z">
        <w:r w:rsidDel="006E74AC">
          <w:rPr>
            <w:rFonts w:cs="Arial"/>
            <w:szCs w:val="22"/>
            <w:lang w:val="en-US"/>
          </w:rPr>
          <w:delText xml:space="preserve">is </w:delText>
        </w:r>
      </w:del>
      <w:r>
        <w:rPr>
          <w:rFonts w:cs="Arial"/>
          <w:szCs w:val="22"/>
          <w:lang w:val="en-US"/>
        </w:rPr>
        <w:t xml:space="preserve">and its </w:t>
      </w:r>
      <w:r w:rsidRPr="00D52FD8">
        <w:rPr>
          <w:rFonts w:cs="Arial"/>
          <w:szCs w:val="22"/>
          <w:lang w:val="en-US"/>
        </w:rPr>
        <w:t xml:space="preserve">principal place of business is at Level </w:t>
      </w:r>
      <w:r>
        <w:rPr>
          <w:rFonts w:cs="Arial"/>
          <w:szCs w:val="22"/>
          <w:lang w:val="en-US"/>
        </w:rPr>
        <w:t>4</w:t>
      </w:r>
      <w:r w:rsidRPr="00D52FD8">
        <w:rPr>
          <w:rFonts w:cs="Arial"/>
          <w:szCs w:val="22"/>
          <w:lang w:val="en-US"/>
        </w:rPr>
        <w:t xml:space="preserve">, </w:t>
      </w:r>
      <w:r>
        <w:rPr>
          <w:rFonts w:cs="Arial"/>
          <w:szCs w:val="22"/>
          <w:lang w:val="en-US"/>
        </w:rPr>
        <w:t xml:space="preserve">MasterCard House, </w:t>
      </w:r>
      <w:r w:rsidRPr="00D52FD8">
        <w:rPr>
          <w:rFonts w:cs="Arial"/>
          <w:szCs w:val="22"/>
          <w:lang w:val="en-US"/>
        </w:rPr>
        <w:t>13</w:t>
      </w:r>
      <w:r>
        <w:rPr>
          <w:rFonts w:cs="Arial"/>
          <w:szCs w:val="22"/>
          <w:lang w:val="en-US"/>
        </w:rPr>
        <w:t>6</w:t>
      </w:r>
      <w:r w:rsidRPr="00D52FD8">
        <w:rPr>
          <w:rFonts w:cs="Arial"/>
          <w:szCs w:val="22"/>
          <w:lang w:val="en-US"/>
        </w:rPr>
        <w:t xml:space="preserve"> </w:t>
      </w:r>
      <w:r>
        <w:rPr>
          <w:rFonts w:cs="Arial"/>
          <w:szCs w:val="22"/>
          <w:lang w:val="en-US"/>
        </w:rPr>
        <w:t>Customs Street West</w:t>
      </w:r>
      <w:r w:rsidRPr="00D52FD8">
        <w:rPr>
          <w:rFonts w:cs="Arial"/>
          <w:szCs w:val="22"/>
          <w:lang w:val="en-US"/>
        </w:rPr>
        <w:t xml:space="preserve">, </w:t>
      </w:r>
      <w:r>
        <w:rPr>
          <w:rFonts w:cs="Arial"/>
          <w:szCs w:val="22"/>
          <w:lang w:val="en-US"/>
        </w:rPr>
        <w:t>Viaduct Harbour</w:t>
      </w:r>
      <w:r w:rsidRPr="00D52FD8">
        <w:rPr>
          <w:rFonts w:cs="Arial"/>
          <w:szCs w:val="22"/>
          <w:lang w:val="en-US"/>
        </w:rPr>
        <w:t xml:space="preserve">, </w:t>
      </w:r>
      <w:proofErr w:type="gramStart"/>
      <w:r w:rsidRPr="00D52FD8">
        <w:rPr>
          <w:rFonts w:cs="Arial"/>
          <w:szCs w:val="22"/>
          <w:lang w:val="en-US"/>
        </w:rPr>
        <w:t>Auckland</w:t>
      </w:r>
      <w:proofErr w:type="gramEnd"/>
      <w:r>
        <w:rPr>
          <w:rFonts w:cs="Arial"/>
          <w:szCs w:val="22"/>
          <w:lang w:val="en-US"/>
        </w:rPr>
        <w:t>.</w:t>
      </w:r>
    </w:p>
    <w:p w:rsidR="00EF6299" w:rsidRDefault="00EF6299" w:rsidP="00EF6299">
      <w:pPr>
        <w:tabs>
          <w:tab w:val="left" w:pos="6336"/>
        </w:tabs>
        <w:jc w:val="both"/>
        <w:rPr>
          <w:rFonts w:cs="Arial"/>
          <w:szCs w:val="22"/>
          <w:lang w:val="en-US"/>
        </w:rPr>
      </w:pPr>
    </w:p>
    <w:p w:rsidR="00EF6299" w:rsidRDefault="00EF6299" w:rsidP="00EF6299">
      <w:pPr>
        <w:tabs>
          <w:tab w:val="left" w:pos="6336"/>
        </w:tabs>
        <w:jc w:val="both"/>
        <w:rPr>
          <w:rFonts w:cs="Arial"/>
          <w:szCs w:val="22"/>
          <w:lang w:val="en-US"/>
        </w:rPr>
      </w:pPr>
      <w:r>
        <w:rPr>
          <w:rFonts w:cs="Arial"/>
          <w:szCs w:val="22"/>
          <w:lang w:val="en-US"/>
        </w:rPr>
        <w:t xml:space="preserve">Tairua Marine Charitable Trust Board was established by Deed </w:t>
      </w:r>
      <w:r w:rsidRPr="00D52FD8">
        <w:rPr>
          <w:rFonts w:cs="Arial"/>
          <w:szCs w:val="22"/>
          <w:lang w:val="en-US"/>
        </w:rPr>
        <w:t xml:space="preserve">dated </w:t>
      </w:r>
      <w:r>
        <w:rPr>
          <w:rFonts w:cs="Arial"/>
          <w:szCs w:val="22"/>
          <w:lang w:val="en-US"/>
        </w:rPr>
        <w:t xml:space="preserve">4 July 2012 and was incorporated as a board on 13 July 2012.  The Trust is a charitable </w:t>
      </w:r>
      <w:proofErr w:type="spellStart"/>
      <w:r>
        <w:rPr>
          <w:rFonts w:cs="Arial"/>
          <w:szCs w:val="22"/>
          <w:lang w:val="en-US"/>
        </w:rPr>
        <w:t>organisation</w:t>
      </w:r>
      <w:proofErr w:type="spellEnd"/>
      <w:r>
        <w:rPr>
          <w:rFonts w:cs="Arial"/>
          <w:szCs w:val="22"/>
          <w:lang w:val="en-US"/>
        </w:rPr>
        <w:t xml:space="preserve"> which intends to make profits from its activities so that it can fulfill its charitable purposes.  Those purposes include providing and maintaining recreational facilities in and around Paku Bay for members of the public and promoting the safe use and enjoyment of the marine environment by supporting such voluntary or other </w:t>
      </w:r>
      <w:proofErr w:type="spellStart"/>
      <w:r>
        <w:rPr>
          <w:rFonts w:cs="Arial"/>
          <w:szCs w:val="22"/>
          <w:lang w:val="en-US"/>
        </w:rPr>
        <w:t>organisations</w:t>
      </w:r>
      <w:proofErr w:type="spellEnd"/>
      <w:r>
        <w:rPr>
          <w:rFonts w:cs="Arial"/>
          <w:szCs w:val="22"/>
          <w:lang w:val="en-US"/>
        </w:rPr>
        <w:t xml:space="preserve"> whose objects or activities promote safety or provide rescue services of marine and beach users.</w:t>
      </w:r>
    </w:p>
    <w:p w:rsidR="00EF6299" w:rsidRDefault="00EF6299" w:rsidP="00EF6299">
      <w:pPr>
        <w:tabs>
          <w:tab w:val="left" w:pos="6336"/>
        </w:tabs>
        <w:jc w:val="both"/>
        <w:rPr>
          <w:rFonts w:cs="Arial"/>
          <w:szCs w:val="22"/>
          <w:lang w:val="en-US"/>
        </w:rPr>
      </w:pPr>
    </w:p>
    <w:p w:rsidR="00EF6299" w:rsidRDefault="00EF6299" w:rsidP="00EF6299">
      <w:pPr>
        <w:tabs>
          <w:tab w:val="left" w:pos="6336"/>
        </w:tabs>
        <w:jc w:val="both"/>
        <w:rPr>
          <w:rFonts w:cs="Arial"/>
          <w:szCs w:val="22"/>
          <w:lang w:val="en-US"/>
        </w:rPr>
      </w:pPr>
      <w:r>
        <w:rPr>
          <w:rFonts w:cs="Arial"/>
          <w:szCs w:val="22"/>
          <w:lang w:val="en-US"/>
        </w:rPr>
        <w:t xml:space="preserve">At the date of this offer, the board members of the Trust are Craig John Watts and Laurence Anthony Flynn. </w:t>
      </w:r>
      <w:r w:rsidRPr="00D52FD8">
        <w:rPr>
          <w:rFonts w:cs="Arial"/>
          <w:szCs w:val="22"/>
          <w:lang w:val="en-US"/>
        </w:rPr>
        <w:t>F</w:t>
      </w:r>
      <w:r>
        <w:rPr>
          <w:rFonts w:cs="Arial"/>
          <w:szCs w:val="22"/>
          <w:lang w:val="en-US"/>
        </w:rPr>
        <w:t>ollowing</w:t>
      </w:r>
      <w:r w:rsidRPr="00D52FD8">
        <w:rPr>
          <w:rFonts w:cs="Arial"/>
          <w:szCs w:val="22"/>
          <w:lang w:val="en-US"/>
        </w:rPr>
        <w:t xml:space="preserve"> the date of </w:t>
      </w:r>
      <w:r>
        <w:rPr>
          <w:rFonts w:cs="Arial"/>
          <w:szCs w:val="22"/>
          <w:lang w:val="en-US"/>
        </w:rPr>
        <w:t>settlement under the Marina Assets Sale and Purchase Agreement</w:t>
      </w:r>
      <w:r w:rsidRPr="00D52FD8">
        <w:rPr>
          <w:rFonts w:cs="Arial"/>
          <w:szCs w:val="22"/>
          <w:lang w:val="en-US"/>
        </w:rPr>
        <w:t xml:space="preserve">, the Trust will have </w:t>
      </w:r>
      <w:r>
        <w:rPr>
          <w:rFonts w:cs="Arial"/>
          <w:szCs w:val="22"/>
          <w:lang w:val="en-US"/>
        </w:rPr>
        <w:t>5</w:t>
      </w:r>
      <w:r w:rsidRPr="00D52FD8">
        <w:rPr>
          <w:rFonts w:cs="Arial"/>
          <w:szCs w:val="22"/>
          <w:lang w:val="en-US"/>
        </w:rPr>
        <w:t xml:space="preserve"> </w:t>
      </w:r>
      <w:r>
        <w:rPr>
          <w:rFonts w:cs="Arial"/>
          <w:szCs w:val="22"/>
          <w:lang w:val="en-US"/>
        </w:rPr>
        <w:t>board members</w:t>
      </w:r>
      <w:r w:rsidRPr="00D52FD8">
        <w:rPr>
          <w:rFonts w:cs="Arial"/>
          <w:szCs w:val="22"/>
          <w:lang w:val="en-US"/>
        </w:rPr>
        <w:t xml:space="preserve">, </w:t>
      </w:r>
      <w:r>
        <w:rPr>
          <w:rFonts w:cs="Arial"/>
          <w:szCs w:val="22"/>
          <w:lang w:val="en-US"/>
        </w:rPr>
        <w:t>3</w:t>
      </w:r>
      <w:r w:rsidRPr="00D52FD8">
        <w:rPr>
          <w:rFonts w:cs="Arial"/>
          <w:szCs w:val="22"/>
          <w:lang w:val="en-US"/>
        </w:rPr>
        <w:t xml:space="preserve"> of whom w</w:t>
      </w:r>
      <w:r>
        <w:rPr>
          <w:rFonts w:cs="Arial"/>
          <w:szCs w:val="22"/>
          <w:lang w:val="en-US"/>
        </w:rPr>
        <w:t xml:space="preserve">ill be elected by the </w:t>
      </w:r>
      <w:proofErr w:type="spellStart"/>
      <w:r>
        <w:rPr>
          <w:rFonts w:cs="Arial"/>
          <w:szCs w:val="22"/>
          <w:lang w:val="en-US"/>
        </w:rPr>
        <w:t>Berthholders</w:t>
      </w:r>
      <w:proofErr w:type="spellEnd"/>
      <w:r>
        <w:rPr>
          <w:rFonts w:cs="Arial"/>
          <w:szCs w:val="22"/>
          <w:lang w:val="en-US"/>
        </w:rPr>
        <w:t xml:space="preserve"> and 2</w:t>
      </w:r>
      <w:r w:rsidRPr="00D52FD8">
        <w:rPr>
          <w:rFonts w:cs="Arial"/>
          <w:szCs w:val="22"/>
          <w:lang w:val="en-US"/>
        </w:rPr>
        <w:t xml:space="preserve"> of whom will </w:t>
      </w:r>
      <w:r>
        <w:rPr>
          <w:rFonts w:cs="Arial"/>
          <w:szCs w:val="22"/>
          <w:lang w:val="en-US"/>
        </w:rPr>
        <w:t>be appointed by</w:t>
      </w:r>
      <w:r w:rsidRPr="00D52FD8">
        <w:rPr>
          <w:rFonts w:cs="Arial"/>
          <w:szCs w:val="22"/>
          <w:lang w:val="en-US"/>
        </w:rPr>
        <w:t xml:space="preserve"> </w:t>
      </w:r>
      <w:r>
        <w:rPr>
          <w:rFonts w:cs="Arial"/>
          <w:szCs w:val="22"/>
          <w:lang w:val="en-US"/>
        </w:rPr>
        <w:t>Craig John Watts</w:t>
      </w:r>
      <w:r w:rsidRPr="00D52FD8">
        <w:rPr>
          <w:rFonts w:cs="Arial"/>
          <w:szCs w:val="22"/>
          <w:lang w:val="en-US"/>
        </w:rPr>
        <w:t>.</w:t>
      </w:r>
    </w:p>
    <w:p w:rsidR="00EF6299" w:rsidRDefault="00EF6299" w:rsidP="00EF6299">
      <w:pPr>
        <w:tabs>
          <w:tab w:val="left" w:pos="6336"/>
        </w:tabs>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b/>
          <w:szCs w:val="22"/>
          <w:lang w:val="en-US"/>
        </w:rPr>
      </w:pPr>
      <w:r>
        <w:rPr>
          <w:rFonts w:cs="Arial"/>
          <w:b/>
          <w:szCs w:val="22"/>
          <w:lang w:val="en-US"/>
        </w:rPr>
        <w:t>Names and Addresses</w:t>
      </w:r>
    </w:p>
    <w:p w:rsidR="00EF6299" w:rsidRDefault="00EF6299" w:rsidP="00EF6299">
      <w:pPr>
        <w:jc w:val="both"/>
        <w:rPr>
          <w:rFonts w:cs="Arial"/>
          <w:b/>
          <w:szCs w:val="22"/>
          <w:lang w:val="en-US"/>
        </w:rPr>
      </w:pPr>
    </w:p>
    <w:p w:rsidR="00EF6299" w:rsidRPr="00D52FD8" w:rsidRDefault="00EF6299" w:rsidP="00EF6299">
      <w:pPr>
        <w:jc w:val="both"/>
        <w:rPr>
          <w:rFonts w:cs="Arial"/>
          <w:szCs w:val="22"/>
          <w:lang w:val="en-US"/>
        </w:rPr>
      </w:pPr>
      <w:r>
        <w:rPr>
          <w:rFonts w:cs="Arial"/>
          <w:szCs w:val="22"/>
          <w:lang w:val="en-US"/>
        </w:rPr>
        <w:t>The names and addresses of the Managers,</w:t>
      </w:r>
      <w:r w:rsidRPr="00F5266F">
        <w:rPr>
          <w:rFonts w:cs="Arial"/>
          <w:szCs w:val="22"/>
          <w:lang w:val="en-US"/>
        </w:rPr>
        <w:t xml:space="preserve"> </w:t>
      </w:r>
      <w:r>
        <w:rPr>
          <w:rFonts w:cs="Arial"/>
          <w:szCs w:val="22"/>
          <w:lang w:val="en-US"/>
        </w:rPr>
        <w:t xml:space="preserve">director of Tairua Marine Limited and Board members of the Trust, given as at the date of this offer, may change after the date of this offer.  The names of the directors of Tairua Marine Limited and current Board members of the Trust and the registered address can be obtained </w:t>
      </w:r>
      <w:r w:rsidRPr="001471F5">
        <w:rPr>
          <w:rFonts w:cs="Arial"/>
          <w:szCs w:val="22"/>
          <w:lang w:val="en-US"/>
        </w:rPr>
        <w:t xml:space="preserve">by request at any time at the Trust’s registered office at Level 4, MasterCard House, 136 Customs Street West, Viaduct Harbour, </w:t>
      </w:r>
      <w:proofErr w:type="gramStart"/>
      <w:r w:rsidRPr="001471F5">
        <w:rPr>
          <w:rFonts w:cs="Arial"/>
          <w:szCs w:val="22"/>
          <w:lang w:val="en-US"/>
        </w:rPr>
        <w:t>Auckland</w:t>
      </w:r>
      <w:proofErr w:type="gramEnd"/>
      <w:r w:rsidRPr="001471F5">
        <w:rPr>
          <w:rFonts w:cs="Arial"/>
          <w:szCs w:val="22"/>
          <w:lang w:val="en-US"/>
        </w:rPr>
        <w:t>.</w:t>
      </w:r>
    </w:p>
    <w:p w:rsidR="00EF6299" w:rsidRPr="00D52FD8" w:rsidRDefault="00EF6299" w:rsidP="00EF6299">
      <w:pPr>
        <w:ind w:left="720" w:hanging="720"/>
        <w:jc w:val="both"/>
        <w:rPr>
          <w:rFonts w:cs="Arial"/>
          <w:szCs w:val="22"/>
          <w:lang w:val="en-US"/>
        </w:rPr>
      </w:pPr>
    </w:p>
    <w:p w:rsidR="00EF6299" w:rsidRDefault="00EF6299" w:rsidP="00EF6299">
      <w:pPr>
        <w:rPr>
          <w:rFonts w:cs="Arial"/>
          <w:szCs w:val="22"/>
          <w:lang w:val="en-US"/>
        </w:rPr>
      </w:pPr>
    </w:p>
    <w:p w:rsidR="00EF6299" w:rsidRPr="00D52FD8" w:rsidRDefault="00EF6299" w:rsidP="00EF6299">
      <w:pPr>
        <w:rPr>
          <w:rFonts w:cs="Arial"/>
          <w:b/>
          <w:szCs w:val="22"/>
          <w:u w:val="single"/>
          <w:lang w:val="en-US"/>
        </w:rPr>
      </w:pPr>
      <w:r w:rsidRPr="00D52FD8">
        <w:rPr>
          <w:rFonts w:cs="Arial"/>
          <w:b/>
          <w:szCs w:val="22"/>
          <w:u w:val="single"/>
          <w:lang w:val="en-US"/>
        </w:rPr>
        <w:t xml:space="preserve">Can the </w:t>
      </w:r>
      <w:r w:rsidR="00D4671F">
        <w:rPr>
          <w:rFonts w:cs="Arial"/>
          <w:b/>
          <w:szCs w:val="22"/>
          <w:u w:val="single"/>
          <w:lang w:val="en-US"/>
        </w:rPr>
        <w:t>offer</w:t>
      </w:r>
      <w:r w:rsidRPr="00D52FD8">
        <w:rPr>
          <w:rFonts w:cs="Arial"/>
          <w:b/>
          <w:szCs w:val="22"/>
          <w:u w:val="single"/>
          <w:lang w:val="en-US"/>
        </w:rPr>
        <w:t xml:space="preserve"> be altered?</w:t>
      </w:r>
    </w:p>
    <w:p w:rsidR="00EF6299" w:rsidRPr="00D52FD8" w:rsidRDefault="00EF6299" w:rsidP="00EF6299">
      <w:pPr>
        <w:rPr>
          <w:rFonts w:cs="Arial"/>
          <w:b/>
          <w:szCs w:val="22"/>
          <w:u w:val="single"/>
          <w:lang w:val="en-US"/>
        </w:rPr>
      </w:pPr>
    </w:p>
    <w:p w:rsidR="00EF6299" w:rsidRPr="00D52FD8" w:rsidRDefault="00EF6299" w:rsidP="00EF6299">
      <w:pPr>
        <w:rPr>
          <w:rFonts w:cs="Arial"/>
          <w:b/>
          <w:szCs w:val="22"/>
          <w:lang w:val="en-US"/>
        </w:rPr>
      </w:pPr>
      <w:r w:rsidRPr="00D52FD8">
        <w:rPr>
          <w:rFonts w:cs="Arial"/>
          <w:b/>
          <w:szCs w:val="22"/>
          <w:lang w:val="en-US"/>
        </w:rPr>
        <w:t>Offer</w:t>
      </w:r>
    </w:p>
    <w:p w:rsidR="00EF6299" w:rsidRPr="00D52FD8" w:rsidRDefault="00EF6299" w:rsidP="00EF6299">
      <w:pPr>
        <w:rPr>
          <w:rFonts w:cs="Arial"/>
          <w:b/>
          <w:szCs w:val="22"/>
          <w:lang w:val="en-US"/>
        </w:rPr>
      </w:pPr>
    </w:p>
    <w:p w:rsidR="00EF6299" w:rsidRPr="00D52FD8" w:rsidRDefault="00EF6299" w:rsidP="00EF6299">
      <w:pPr>
        <w:jc w:val="both"/>
        <w:rPr>
          <w:rFonts w:cs="Arial"/>
          <w:szCs w:val="22"/>
          <w:lang w:val="en-US"/>
        </w:rPr>
      </w:pPr>
      <w:r w:rsidRPr="00D52FD8">
        <w:rPr>
          <w:rFonts w:cs="Arial"/>
          <w:szCs w:val="22"/>
          <w:lang w:val="en-US"/>
        </w:rPr>
        <w:t xml:space="preserve">The full terms of the offer are as set out in this </w:t>
      </w:r>
      <w:r>
        <w:rPr>
          <w:rFonts w:cs="Arial"/>
          <w:szCs w:val="22"/>
          <w:lang w:val="en-US"/>
        </w:rPr>
        <w:t>offer</w:t>
      </w:r>
      <w:r w:rsidRPr="00D52FD8">
        <w:rPr>
          <w:rFonts w:cs="Arial"/>
          <w:szCs w:val="22"/>
          <w:lang w:val="en-US"/>
        </w:rPr>
        <w:t>.</w:t>
      </w:r>
      <w:r>
        <w:rPr>
          <w:rFonts w:cs="Arial"/>
          <w:szCs w:val="22"/>
          <w:lang w:val="en-US"/>
        </w:rPr>
        <w:t xml:space="preserve"> </w:t>
      </w:r>
      <w:r w:rsidRPr="00D52FD8">
        <w:rPr>
          <w:rFonts w:cs="Arial"/>
          <w:szCs w:val="22"/>
          <w:lang w:val="en-US"/>
        </w:rPr>
        <w:t xml:space="preserve">However, </w:t>
      </w:r>
      <w:r>
        <w:rPr>
          <w:rFonts w:cs="Arial"/>
          <w:szCs w:val="22"/>
          <w:lang w:val="en-US"/>
        </w:rPr>
        <w:t>we</w:t>
      </w:r>
      <w:r w:rsidRPr="00D52FD8">
        <w:rPr>
          <w:rFonts w:cs="Arial"/>
          <w:szCs w:val="22"/>
          <w:lang w:val="en-US"/>
        </w:rPr>
        <w:t xml:space="preserve"> reserve the right to modify all or any of the prices, berth dimensions and terms of sale applying to the Marina Berth </w:t>
      </w:r>
      <w:proofErr w:type="spellStart"/>
      <w:r w:rsidRPr="00D52FD8">
        <w:rPr>
          <w:rFonts w:cs="Arial"/>
          <w:szCs w:val="22"/>
          <w:lang w:val="en-US"/>
        </w:rPr>
        <w:t>Licences</w:t>
      </w:r>
      <w:proofErr w:type="spellEnd"/>
      <w:r w:rsidRPr="00D52FD8">
        <w:rPr>
          <w:rFonts w:cs="Arial"/>
          <w:szCs w:val="22"/>
          <w:lang w:val="en-US"/>
        </w:rPr>
        <w:t xml:space="preserve"> at any time from the prices, berth dimensions and terms of sale specified in this </w:t>
      </w:r>
      <w:r>
        <w:rPr>
          <w:rFonts w:cs="Arial"/>
          <w:szCs w:val="22"/>
          <w:lang w:val="en-US"/>
        </w:rPr>
        <w:t>offer</w:t>
      </w:r>
      <w:r w:rsidRPr="00D52FD8">
        <w:rPr>
          <w:rFonts w:cs="Arial"/>
          <w:szCs w:val="22"/>
          <w:lang w:val="en-US"/>
        </w:rPr>
        <w:t>.</w:t>
      </w:r>
    </w:p>
    <w:p w:rsidR="00EF6299" w:rsidRDefault="00EF6299" w:rsidP="00EF6299">
      <w:pPr>
        <w:rPr>
          <w:rFonts w:cs="Arial"/>
          <w:szCs w:val="22"/>
          <w:lang w:val="en-US"/>
        </w:rPr>
      </w:pPr>
    </w:p>
    <w:p w:rsidR="00EF6299" w:rsidRDefault="00EF6299" w:rsidP="00EF6299">
      <w:pPr>
        <w:rPr>
          <w:rFonts w:cs="Arial"/>
          <w:b/>
          <w:szCs w:val="22"/>
          <w:lang w:val="en-US"/>
        </w:rPr>
      </w:pPr>
    </w:p>
    <w:p w:rsidR="005B32C3" w:rsidRDefault="005B32C3" w:rsidP="00EF6299">
      <w:pPr>
        <w:rPr>
          <w:rFonts w:cs="Arial"/>
          <w:b/>
          <w:szCs w:val="22"/>
          <w:lang w:val="en-US"/>
        </w:rPr>
      </w:pPr>
    </w:p>
    <w:p w:rsidR="005B32C3" w:rsidRDefault="005B32C3" w:rsidP="00EF6299">
      <w:pPr>
        <w:rPr>
          <w:rFonts w:cs="Arial"/>
          <w:b/>
          <w:szCs w:val="22"/>
          <w:lang w:val="en-US"/>
        </w:rPr>
      </w:pPr>
    </w:p>
    <w:p w:rsidR="00E96EBB" w:rsidRDefault="00E96EBB" w:rsidP="00EF6299">
      <w:pPr>
        <w:rPr>
          <w:rFonts w:cs="Arial"/>
          <w:b/>
          <w:szCs w:val="22"/>
          <w:lang w:val="en-US"/>
        </w:rPr>
      </w:pPr>
    </w:p>
    <w:p w:rsidR="00EF6299" w:rsidRPr="00D52FD8" w:rsidRDefault="00EF6299" w:rsidP="00EF6299">
      <w:pPr>
        <w:rPr>
          <w:rFonts w:cs="Arial"/>
          <w:b/>
          <w:szCs w:val="22"/>
          <w:lang w:val="en-US"/>
        </w:rPr>
      </w:pPr>
      <w:r w:rsidRPr="00D52FD8">
        <w:rPr>
          <w:rFonts w:cs="Arial"/>
          <w:b/>
          <w:szCs w:val="22"/>
          <w:lang w:val="en-US"/>
        </w:rPr>
        <w:lastRenderedPageBreak/>
        <w:t>Charges</w:t>
      </w:r>
    </w:p>
    <w:p w:rsidR="00EF6299" w:rsidRPr="00D52FD8" w:rsidRDefault="00EF6299" w:rsidP="00EF6299">
      <w:pPr>
        <w:rPr>
          <w:rFonts w:cs="Arial"/>
          <w:b/>
          <w:szCs w:val="22"/>
          <w:lang w:val="en-US"/>
        </w:rPr>
      </w:pPr>
    </w:p>
    <w:p w:rsidR="00EF6299" w:rsidRPr="00D52FD8" w:rsidRDefault="00EF6299" w:rsidP="00EF6299">
      <w:pPr>
        <w:jc w:val="both"/>
        <w:rPr>
          <w:rFonts w:cs="Arial"/>
          <w:szCs w:val="22"/>
          <w:lang w:val="en-US"/>
        </w:rPr>
      </w:pPr>
      <w:r w:rsidRPr="00D52FD8">
        <w:rPr>
          <w:rFonts w:cs="Arial"/>
          <w:szCs w:val="22"/>
          <w:lang w:val="en-US"/>
        </w:rPr>
        <w:t xml:space="preserve">The charges payable by </w:t>
      </w:r>
      <w:r>
        <w:rPr>
          <w:rFonts w:cs="Arial"/>
          <w:szCs w:val="22"/>
          <w:lang w:val="en-US"/>
        </w:rPr>
        <w:t>you</w:t>
      </w:r>
      <w:r w:rsidRPr="00D52FD8">
        <w:rPr>
          <w:rFonts w:cs="Arial"/>
          <w:szCs w:val="22"/>
          <w:lang w:val="en-US"/>
        </w:rPr>
        <w:t xml:space="preserve"> may be altered as follows:</w:t>
      </w:r>
    </w:p>
    <w:p w:rsidR="00EF6299" w:rsidRPr="00D52FD8" w:rsidRDefault="00EF6299" w:rsidP="00EF6299">
      <w:pPr>
        <w:jc w:val="both"/>
        <w:rPr>
          <w:rFonts w:cs="Arial"/>
          <w:szCs w:val="22"/>
          <w:lang w:val="en-US"/>
        </w:rPr>
      </w:pPr>
    </w:p>
    <w:p w:rsidR="00EF6299" w:rsidRPr="00D52FD8" w:rsidRDefault="00EF6299" w:rsidP="00EF6299">
      <w:pPr>
        <w:ind w:left="720" w:hanging="720"/>
        <w:jc w:val="both"/>
        <w:rPr>
          <w:rFonts w:cs="Arial"/>
          <w:szCs w:val="22"/>
          <w:lang w:val="en-US"/>
        </w:rPr>
      </w:pPr>
      <w:r w:rsidRPr="00D52FD8">
        <w:rPr>
          <w:rFonts w:cs="Arial"/>
          <w:szCs w:val="22"/>
          <w:lang w:val="en-US"/>
        </w:rPr>
        <w:t>(a)</w:t>
      </w:r>
      <w:r w:rsidRPr="00D52FD8">
        <w:rPr>
          <w:rFonts w:cs="Arial"/>
          <w:szCs w:val="22"/>
          <w:lang w:val="en-US"/>
        </w:rPr>
        <w:tab/>
        <w:t xml:space="preserve">The initial annual </w:t>
      </w:r>
      <w:r>
        <w:rPr>
          <w:rFonts w:cs="Arial"/>
          <w:szCs w:val="22"/>
          <w:lang w:val="en-US"/>
        </w:rPr>
        <w:t>levies</w:t>
      </w:r>
      <w:r w:rsidRPr="00D52FD8">
        <w:rPr>
          <w:rFonts w:cs="Arial"/>
          <w:szCs w:val="22"/>
          <w:lang w:val="en-US"/>
        </w:rPr>
        <w:t xml:space="preserve"> set out cannot be altered by </w:t>
      </w:r>
      <w:r>
        <w:rPr>
          <w:rFonts w:cs="Arial"/>
          <w:szCs w:val="22"/>
          <w:lang w:val="en-US"/>
        </w:rPr>
        <w:t>us</w:t>
      </w:r>
      <w:r w:rsidRPr="00D52FD8">
        <w:rPr>
          <w:rFonts w:cs="Arial"/>
          <w:szCs w:val="22"/>
          <w:lang w:val="en-US"/>
        </w:rPr>
        <w:t xml:space="preserve">. </w:t>
      </w:r>
      <w:r>
        <w:rPr>
          <w:rFonts w:cs="Arial"/>
          <w:szCs w:val="22"/>
          <w:lang w:val="en-US"/>
        </w:rPr>
        <w:t xml:space="preserve"> </w:t>
      </w:r>
      <w:r w:rsidRPr="00D52FD8">
        <w:rPr>
          <w:rFonts w:cs="Arial"/>
          <w:szCs w:val="22"/>
          <w:lang w:val="en-US"/>
        </w:rPr>
        <w:t xml:space="preserve">However, subsequent annual </w:t>
      </w:r>
      <w:r>
        <w:rPr>
          <w:rFonts w:cs="Arial"/>
          <w:szCs w:val="22"/>
          <w:lang w:val="en-US"/>
        </w:rPr>
        <w:t>levies</w:t>
      </w:r>
      <w:r w:rsidRPr="00D52FD8">
        <w:rPr>
          <w:rFonts w:cs="Arial"/>
          <w:szCs w:val="22"/>
          <w:lang w:val="en-US"/>
        </w:rPr>
        <w:t xml:space="preserve"> will vary depending on the Marina's budgeted operating expenses for each year.</w:t>
      </w:r>
    </w:p>
    <w:p w:rsidR="00EF6299" w:rsidRPr="00D52FD8" w:rsidRDefault="00EF6299" w:rsidP="00EF6299">
      <w:pPr>
        <w:ind w:left="720" w:hanging="720"/>
        <w:jc w:val="both"/>
        <w:rPr>
          <w:rFonts w:cs="Arial"/>
          <w:szCs w:val="22"/>
          <w:lang w:val="en-US"/>
        </w:rPr>
      </w:pPr>
    </w:p>
    <w:p w:rsidR="00EF6299" w:rsidRPr="00D52FD8" w:rsidRDefault="00EF6299" w:rsidP="00EF6299">
      <w:pPr>
        <w:tabs>
          <w:tab w:val="left" w:pos="770"/>
        </w:tabs>
        <w:ind w:left="770" w:hanging="770"/>
        <w:jc w:val="both"/>
        <w:rPr>
          <w:rFonts w:cs="Arial"/>
          <w:szCs w:val="22"/>
          <w:lang w:val="en-US"/>
        </w:rPr>
      </w:pPr>
      <w:r w:rsidRPr="00D52FD8">
        <w:rPr>
          <w:rFonts w:cs="Arial"/>
          <w:szCs w:val="22"/>
          <w:lang w:val="en-US"/>
        </w:rPr>
        <w:t>(b)</w:t>
      </w:r>
      <w:r w:rsidRPr="00D52FD8">
        <w:rPr>
          <w:rFonts w:cs="Arial"/>
          <w:szCs w:val="22"/>
          <w:lang w:val="en-US"/>
        </w:rPr>
        <w:tab/>
      </w:r>
      <w:r>
        <w:rPr>
          <w:rFonts w:cs="Arial"/>
          <w:szCs w:val="22"/>
          <w:lang w:val="en-US"/>
        </w:rPr>
        <w:t>F</w:t>
      </w:r>
      <w:r w:rsidRPr="00D52FD8">
        <w:rPr>
          <w:rFonts w:cs="Arial"/>
          <w:szCs w:val="22"/>
          <w:lang w:val="en-US"/>
        </w:rPr>
        <w:t xml:space="preserve">urther </w:t>
      </w:r>
      <w:r>
        <w:rPr>
          <w:rFonts w:cs="Arial"/>
          <w:szCs w:val="22"/>
          <w:lang w:val="en-US"/>
        </w:rPr>
        <w:t>sums</w:t>
      </w:r>
      <w:r w:rsidRPr="00D52FD8">
        <w:rPr>
          <w:rFonts w:cs="Arial"/>
          <w:szCs w:val="22"/>
          <w:lang w:val="en-US"/>
        </w:rPr>
        <w:t xml:space="preserve"> </w:t>
      </w:r>
      <w:r>
        <w:rPr>
          <w:rFonts w:cs="Arial"/>
          <w:szCs w:val="22"/>
          <w:lang w:val="en-US"/>
        </w:rPr>
        <w:t xml:space="preserve">may be levied </w:t>
      </w:r>
      <w:r w:rsidRPr="00D52FD8">
        <w:rPr>
          <w:rFonts w:cs="Arial"/>
          <w:szCs w:val="22"/>
          <w:lang w:val="en-US"/>
        </w:rPr>
        <w:t xml:space="preserve">during a year to cover any additional operating expenses for the Marina which are not covered by the annual </w:t>
      </w:r>
      <w:r>
        <w:rPr>
          <w:rFonts w:cs="Arial"/>
          <w:szCs w:val="22"/>
          <w:lang w:val="en-US"/>
        </w:rPr>
        <w:t>levy</w:t>
      </w:r>
      <w:r w:rsidRPr="00D52FD8">
        <w:rPr>
          <w:rFonts w:cs="Arial"/>
          <w:szCs w:val="22"/>
          <w:lang w:val="en-US"/>
        </w:rPr>
        <w:t xml:space="preserve"> for that year.</w:t>
      </w:r>
    </w:p>
    <w:p w:rsidR="00EF6299" w:rsidRPr="00D52FD8" w:rsidRDefault="00EF6299" w:rsidP="00EF6299">
      <w:pPr>
        <w:tabs>
          <w:tab w:val="left" w:pos="576"/>
        </w:tabs>
        <w:ind w:left="576" w:hanging="576"/>
        <w:rPr>
          <w:rFonts w:cs="Arial"/>
          <w:szCs w:val="22"/>
          <w:lang w:val="en-US"/>
        </w:rPr>
      </w:pPr>
    </w:p>
    <w:p w:rsidR="00EF6299" w:rsidRDefault="00EF6299" w:rsidP="00EF6299">
      <w:pPr>
        <w:ind w:left="720" w:hanging="720"/>
        <w:jc w:val="both"/>
        <w:rPr>
          <w:rFonts w:cs="Arial"/>
          <w:szCs w:val="22"/>
          <w:lang w:val="en-US"/>
        </w:rPr>
      </w:pPr>
      <w:r w:rsidRPr="00D52FD8">
        <w:rPr>
          <w:rFonts w:cs="Arial"/>
          <w:szCs w:val="22"/>
          <w:lang w:val="en-US"/>
        </w:rPr>
        <w:t>(</w:t>
      </w:r>
      <w:r>
        <w:rPr>
          <w:rFonts w:cs="Arial"/>
          <w:szCs w:val="22"/>
          <w:lang w:val="en-US"/>
        </w:rPr>
        <w:t>c</w:t>
      </w:r>
      <w:r w:rsidRPr="00D52FD8">
        <w:rPr>
          <w:rFonts w:cs="Arial"/>
          <w:szCs w:val="22"/>
          <w:lang w:val="en-US"/>
        </w:rPr>
        <w:t>)</w:t>
      </w:r>
      <w:r w:rsidRPr="00D52FD8">
        <w:rPr>
          <w:rFonts w:cs="Arial"/>
          <w:szCs w:val="22"/>
          <w:lang w:val="en-US"/>
        </w:rPr>
        <w:tab/>
      </w:r>
      <w:r>
        <w:rPr>
          <w:rFonts w:cs="Arial"/>
          <w:szCs w:val="22"/>
          <w:lang w:val="en-US"/>
        </w:rPr>
        <w:t xml:space="preserve">If persons or entities associated with TML acquire Marina Berth </w:t>
      </w:r>
      <w:proofErr w:type="spellStart"/>
      <w:r>
        <w:rPr>
          <w:rFonts w:cs="Arial"/>
          <w:szCs w:val="22"/>
          <w:lang w:val="en-US"/>
        </w:rPr>
        <w:t>Licences</w:t>
      </w:r>
      <w:proofErr w:type="spellEnd"/>
      <w:r>
        <w:rPr>
          <w:rFonts w:cs="Arial"/>
          <w:szCs w:val="22"/>
          <w:lang w:val="en-US"/>
        </w:rPr>
        <w:t xml:space="preserve">, further sums may be levied to cover the Marina’s operating expenses for the period that the persons or entities associated with TML is the </w:t>
      </w:r>
      <w:proofErr w:type="spellStart"/>
      <w:r>
        <w:rPr>
          <w:rFonts w:cs="Arial"/>
          <w:szCs w:val="22"/>
          <w:lang w:val="en-US"/>
        </w:rPr>
        <w:t>Berthholder</w:t>
      </w:r>
      <w:proofErr w:type="spellEnd"/>
      <w:r>
        <w:rPr>
          <w:rFonts w:cs="Arial"/>
          <w:szCs w:val="22"/>
          <w:lang w:val="en-US"/>
        </w:rPr>
        <w:t>.</w:t>
      </w:r>
    </w:p>
    <w:p w:rsidR="00EF6299" w:rsidRPr="00465BD7" w:rsidRDefault="00EF6299" w:rsidP="00EF6299">
      <w:pPr>
        <w:ind w:left="720" w:hanging="720"/>
        <w:jc w:val="both"/>
        <w:rPr>
          <w:rFonts w:cs="Arial"/>
          <w:szCs w:val="22"/>
          <w:lang w:val="en-US"/>
        </w:rPr>
      </w:pPr>
    </w:p>
    <w:p w:rsidR="00EF6299" w:rsidRPr="00D52FD8" w:rsidRDefault="00EF6299" w:rsidP="00EF6299">
      <w:pPr>
        <w:ind w:left="720" w:hanging="720"/>
        <w:jc w:val="both"/>
        <w:rPr>
          <w:rFonts w:cs="Arial"/>
          <w:szCs w:val="22"/>
          <w:lang w:val="en-US"/>
        </w:rPr>
      </w:pPr>
      <w:r>
        <w:rPr>
          <w:rFonts w:cs="Arial"/>
          <w:szCs w:val="22"/>
          <w:lang w:val="en-US"/>
        </w:rPr>
        <w:t>(d)</w:t>
      </w:r>
      <w:r>
        <w:rPr>
          <w:rFonts w:cs="Arial"/>
          <w:szCs w:val="22"/>
          <w:lang w:val="en-US"/>
        </w:rPr>
        <w:tab/>
      </w:r>
      <w:r w:rsidRPr="00D52FD8">
        <w:rPr>
          <w:rFonts w:cs="Arial"/>
          <w:szCs w:val="22"/>
          <w:lang w:val="en-US"/>
        </w:rPr>
        <w:t xml:space="preserve">The terms of the Marina Berth </w:t>
      </w:r>
      <w:proofErr w:type="spellStart"/>
      <w:r w:rsidRPr="00D52FD8">
        <w:rPr>
          <w:rFonts w:cs="Arial"/>
          <w:szCs w:val="22"/>
          <w:lang w:val="en-US"/>
        </w:rPr>
        <w:t>Licences</w:t>
      </w:r>
      <w:proofErr w:type="spellEnd"/>
      <w:r w:rsidRPr="00D52FD8">
        <w:rPr>
          <w:rFonts w:cs="Arial"/>
          <w:szCs w:val="22"/>
          <w:lang w:val="en-US"/>
        </w:rPr>
        <w:t xml:space="preserve"> may be varied as set out below. </w:t>
      </w:r>
      <w:r>
        <w:rPr>
          <w:rFonts w:cs="Arial"/>
          <w:szCs w:val="22"/>
          <w:lang w:val="en-US"/>
        </w:rPr>
        <w:t xml:space="preserve"> </w:t>
      </w:r>
      <w:r w:rsidRPr="00D52FD8">
        <w:rPr>
          <w:rFonts w:cs="Arial"/>
          <w:szCs w:val="22"/>
          <w:lang w:val="en-US"/>
        </w:rPr>
        <w:t xml:space="preserve">Accordingly, the amount of the </w:t>
      </w:r>
      <w:r>
        <w:rPr>
          <w:rFonts w:cs="Arial"/>
          <w:szCs w:val="22"/>
          <w:lang w:val="en-US"/>
        </w:rPr>
        <w:t>transfer</w:t>
      </w:r>
      <w:r w:rsidRPr="00D52FD8">
        <w:rPr>
          <w:rFonts w:cs="Arial"/>
          <w:szCs w:val="22"/>
          <w:lang w:val="en-US"/>
        </w:rPr>
        <w:t xml:space="preserve"> fee may alter during the term(s) of the Marina Berth </w:t>
      </w:r>
      <w:proofErr w:type="spellStart"/>
      <w:r w:rsidRPr="00D52FD8">
        <w:rPr>
          <w:rFonts w:cs="Arial"/>
          <w:szCs w:val="22"/>
          <w:lang w:val="en-US"/>
        </w:rPr>
        <w:t>Licences</w:t>
      </w:r>
      <w:proofErr w:type="spellEnd"/>
      <w:r w:rsidRPr="00D52FD8">
        <w:rPr>
          <w:rFonts w:cs="Arial"/>
          <w:szCs w:val="22"/>
          <w:lang w:val="en-US"/>
        </w:rPr>
        <w:t>.</w:t>
      </w:r>
    </w:p>
    <w:p w:rsidR="00EF6299" w:rsidRPr="00D52FD8" w:rsidRDefault="00EF6299" w:rsidP="00EF6299">
      <w:pPr>
        <w:ind w:left="720" w:hanging="720"/>
        <w:jc w:val="both"/>
        <w:rPr>
          <w:rFonts w:cs="Arial"/>
          <w:szCs w:val="22"/>
          <w:lang w:val="en-US"/>
        </w:rPr>
      </w:pPr>
    </w:p>
    <w:p w:rsidR="00EF6299" w:rsidRPr="00D52FD8" w:rsidRDefault="00EF6299" w:rsidP="00EF6299">
      <w:pPr>
        <w:ind w:left="720" w:hanging="720"/>
        <w:jc w:val="both"/>
        <w:rPr>
          <w:rFonts w:cs="Arial"/>
          <w:szCs w:val="22"/>
          <w:lang w:val="en-US"/>
        </w:rPr>
      </w:pPr>
      <w:r w:rsidRPr="00D52FD8">
        <w:rPr>
          <w:rFonts w:cs="Arial"/>
          <w:szCs w:val="22"/>
          <w:lang w:val="en-US"/>
        </w:rPr>
        <w:t>(</w:t>
      </w:r>
      <w:r>
        <w:rPr>
          <w:rFonts w:cs="Arial"/>
          <w:szCs w:val="22"/>
          <w:lang w:val="en-US"/>
        </w:rPr>
        <w:t>e</w:t>
      </w:r>
      <w:r w:rsidRPr="00D52FD8">
        <w:rPr>
          <w:rFonts w:cs="Arial"/>
          <w:szCs w:val="22"/>
          <w:lang w:val="en-US"/>
        </w:rPr>
        <w:t>)</w:t>
      </w:r>
      <w:r w:rsidRPr="00D52FD8">
        <w:rPr>
          <w:rFonts w:cs="Arial"/>
          <w:szCs w:val="22"/>
          <w:lang w:val="en-US"/>
        </w:rPr>
        <w:tab/>
      </w:r>
      <w:r>
        <w:rPr>
          <w:rFonts w:cs="Arial"/>
          <w:szCs w:val="22"/>
          <w:lang w:val="en-US"/>
        </w:rPr>
        <w:t xml:space="preserve">If your berth is separately metered, you </w:t>
      </w:r>
      <w:r w:rsidRPr="00D52FD8">
        <w:rPr>
          <w:rFonts w:cs="Arial"/>
          <w:szCs w:val="22"/>
          <w:lang w:val="en-US"/>
        </w:rPr>
        <w:t xml:space="preserve">will be responsible for paying </w:t>
      </w:r>
      <w:r>
        <w:rPr>
          <w:rFonts w:cs="Arial"/>
          <w:szCs w:val="22"/>
          <w:lang w:val="en-US"/>
        </w:rPr>
        <w:t>relevant</w:t>
      </w:r>
      <w:r w:rsidRPr="00D52FD8">
        <w:rPr>
          <w:rFonts w:cs="Arial"/>
          <w:szCs w:val="22"/>
          <w:lang w:val="en-US"/>
        </w:rPr>
        <w:t xml:space="preserve"> utility charges.</w:t>
      </w:r>
      <w:r>
        <w:rPr>
          <w:rFonts w:cs="Arial"/>
          <w:szCs w:val="22"/>
          <w:lang w:val="en-US"/>
        </w:rPr>
        <w:t xml:space="preserve"> </w:t>
      </w:r>
      <w:r w:rsidRPr="00D52FD8">
        <w:rPr>
          <w:rFonts w:cs="Arial"/>
          <w:szCs w:val="22"/>
          <w:lang w:val="en-US"/>
        </w:rPr>
        <w:t xml:space="preserve"> These charges may be altered at the discretion of the relevant utility companies in accordance with their terms of contract.</w:t>
      </w:r>
    </w:p>
    <w:p w:rsidR="00EF6299" w:rsidRPr="00D52FD8" w:rsidRDefault="00EF6299" w:rsidP="00EF6299">
      <w:pPr>
        <w:ind w:left="720" w:hanging="720"/>
        <w:jc w:val="both"/>
        <w:rPr>
          <w:rFonts w:cs="Arial"/>
          <w:szCs w:val="22"/>
          <w:lang w:val="en-US"/>
        </w:rPr>
      </w:pPr>
    </w:p>
    <w:p w:rsidR="00EF6299" w:rsidRPr="00D52FD8" w:rsidRDefault="00EF6299" w:rsidP="00EF6299">
      <w:pPr>
        <w:rPr>
          <w:rFonts w:cs="Arial"/>
          <w:b/>
          <w:szCs w:val="22"/>
          <w:lang w:val="en-US"/>
        </w:rPr>
      </w:pPr>
      <w:proofErr w:type="spellStart"/>
      <w:r w:rsidRPr="00D52FD8">
        <w:rPr>
          <w:rFonts w:cs="Arial"/>
          <w:b/>
          <w:szCs w:val="22"/>
          <w:lang w:val="en-US"/>
        </w:rPr>
        <w:t>Licences</w:t>
      </w:r>
      <w:proofErr w:type="spellEnd"/>
    </w:p>
    <w:p w:rsidR="00EF6299" w:rsidRPr="00D52FD8" w:rsidRDefault="00EF6299" w:rsidP="00EF6299">
      <w:pPr>
        <w:rPr>
          <w:rFonts w:cs="Arial"/>
          <w:szCs w:val="22"/>
          <w:lang w:val="en-US"/>
        </w:rPr>
      </w:pPr>
    </w:p>
    <w:p w:rsidR="00EF6299" w:rsidRPr="00D52FD8" w:rsidRDefault="00EF6299" w:rsidP="00EF6299">
      <w:pPr>
        <w:jc w:val="both"/>
        <w:rPr>
          <w:rFonts w:cs="Arial"/>
          <w:szCs w:val="22"/>
          <w:lang w:val="en-US"/>
        </w:rPr>
      </w:pPr>
      <w:r w:rsidRPr="00D52FD8">
        <w:rPr>
          <w:rFonts w:cs="Arial"/>
          <w:szCs w:val="22"/>
          <w:lang w:val="en-US"/>
        </w:rPr>
        <w:t xml:space="preserve">Marina Berth </w:t>
      </w:r>
      <w:proofErr w:type="spellStart"/>
      <w:r w:rsidRPr="00D52FD8">
        <w:rPr>
          <w:rFonts w:cs="Arial"/>
          <w:szCs w:val="22"/>
          <w:lang w:val="en-US"/>
        </w:rPr>
        <w:t>Licences</w:t>
      </w:r>
      <w:proofErr w:type="spellEnd"/>
      <w:r w:rsidRPr="00D52FD8">
        <w:rPr>
          <w:rFonts w:cs="Arial"/>
          <w:szCs w:val="22"/>
          <w:lang w:val="en-US"/>
        </w:rPr>
        <w:t xml:space="preserve"> may be varied or added to</w:t>
      </w:r>
      <w:r>
        <w:rPr>
          <w:rFonts w:cs="Arial"/>
          <w:szCs w:val="22"/>
          <w:lang w:val="en-US"/>
        </w:rPr>
        <w:t xml:space="preserve"> by</w:t>
      </w:r>
      <w:r w:rsidRPr="00D52FD8">
        <w:rPr>
          <w:rFonts w:cs="Arial"/>
          <w:szCs w:val="22"/>
          <w:lang w:val="en-US"/>
        </w:rPr>
        <w:t xml:space="preserve"> </w:t>
      </w:r>
      <w:r>
        <w:rPr>
          <w:rFonts w:cs="Arial"/>
          <w:szCs w:val="22"/>
          <w:lang w:val="en-US"/>
        </w:rPr>
        <w:t>us,</w:t>
      </w:r>
      <w:r w:rsidRPr="0088720D">
        <w:rPr>
          <w:rFonts w:cs="Arial"/>
          <w:szCs w:val="22"/>
          <w:lang w:val="en-US"/>
        </w:rPr>
        <w:t xml:space="preserve"> </w:t>
      </w:r>
      <w:r>
        <w:rPr>
          <w:rFonts w:cs="Arial"/>
          <w:szCs w:val="22"/>
          <w:lang w:val="en-US"/>
        </w:rPr>
        <w:t>or following transfer of our interest in the Marina to the Trust, by the Trust</w:t>
      </w:r>
      <w:r w:rsidRPr="00D52FD8">
        <w:rPr>
          <w:rFonts w:cs="Arial"/>
          <w:szCs w:val="22"/>
          <w:lang w:val="en-US"/>
        </w:rPr>
        <w:t>, acting reasonably</w:t>
      </w:r>
      <w:r>
        <w:rPr>
          <w:rFonts w:cs="Arial"/>
          <w:szCs w:val="22"/>
          <w:lang w:val="en-US"/>
        </w:rPr>
        <w:t xml:space="preserve">, provided that no such variation shall derogate from your rights under the Berth </w:t>
      </w:r>
      <w:proofErr w:type="spellStart"/>
      <w:r>
        <w:rPr>
          <w:rFonts w:cs="Arial"/>
          <w:szCs w:val="22"/>
          <w:lang w:val="en-US"/>
        </w:rPr>
        <w:t>Licence</w:t>
      </w:r>
      <w:proofErr w:type="spellEnd"/>
      <w:r w:rsidRPr="00D52FD8">
        <w:rPr>
          <w:rFonts w:cs="Arial"/>
          <w:szCs w:val="22"/>
          <w:lang w:val="en-US"/>
        </w:rPr>
        <w:t>.</w:t>
      </w:r>
    </w:p>
    <w:p w:rsidR="00EF6299" w:rsidRPr="00D52FD8" w:rsidRDefault="00EF6299" w:rsidP="00EF6299">
      <w:pPr>
        <w:jc w:val="both"/>
        <w:rPr>
          <w:rFonts w:cs="Arial"/>
          <w:szCs w:val="22"/>
          <w:lang w:val="en-US"/>
        </w:rPr>
      </w:pPr>
    </w:p>
    <w:p w:rsidR="00EF6299" w:rsidRPr="00D52FD8" w:rsidRDefault="00EF6299" w:rsidP="00EF6299">
      <w:pPr>
        <w:rPr>
          <w:rFonts w:cs="Arial"/>
          <w:b/>
          <w:szCs w:val="22"/>
          <w:lang w:val="en-US"/>
        </w:rPr>
      </w:pPr>
      <w:r w:rsidRPr="00D52FD8">
        <w:rPr>
          <w:rFonts w:cs="Arial"/>
          <w:b/>
          <w:szCs w:val="22"/>
          <w:lang w:val="en-US"/>
        </w:rPr>
        <w:t>Marina Berths</w:t>
      </w:r>
    </w:p>
    <w:p w:rsidR="00EF6299" w:rsidRPr="00D52FD8" w:rsidRDefault="00EF6299" w:rsidP="00EF6299">
      <w:pPr>
        <w:rPr>
          <w:rFonts w:cs="Arial"/>
          <w:szCs w:val="22"/>
          <w:lang w:val="en-US"/>
        </w:rPr>
      </w:pPr>
    </w:p>
    <w:p w:rsidR="00EF6299" w:rsidRDefault="00EF6299" w:rsidP="00EF6299">
      <w:pPr>
        <w:jc w:val="both"/>
        <w:rPr>
          <w:rFonts w:cs="Arial"/>
          <w:szCs w:val="22"/>
          <w:lang w:val="en-US"/>
        </w:rPr>
      </w:pPr>
      <w:r>
        <w:rPr>
          <w:rFonts w:cs="Arial"/>
          <w:szCs w:val="22"/>
          <w:lang w:val="en-US"/>
        </w:rPr>
        <w:t>We</w:t>
      </w:r>
      <w:del w:id="6" w:author="Laurie" w:date="2015-10-01T16:02:00Z">
        <w:r w:rsidDel="006E74AC">
          <w:rPr>
            <w:rFonts w:cs="Arial"/>
            <w:szCs w:val="22"/>
            <w:lang w:val="en-US"/>
          </w:rPr>
          <w:delText>,</w:delText>
        </w:r>
      </w:del>
      <w:r w:rsidRPr="000E485B">
        <w:rPr>
          <w:rFonts w:cs="Arial"/>
          <w:szCs w:val="22"/>
          <w:lang w:val="en-US"/>
        </w:rPr>
        <w:t xml:space="preserve"> </w:t>
      </w:r>
      <w:r>
        <w:rPr>
          <w:rFonts w:cs="Arial"/>
          <w:szCs w:val="22"/>
          <w:lang w:val="en-US"/>
        </w:rPr>
        <w:t>or</w:t>
      </w:r>
      <w:ins w:id="7" w:author="Laurie" w:date="2015-10-01T16:03:00Z">
        <w:r w:rsidR="006E74AC">
          <w:rPr>
            <w:rFonts w:cs="Arial"/>
            <w:szCs w:val="22"/>
            <w:lang w:val="en-US"/>
          </w:rPr>
          <w:t>,</w:t>
        </w:r>
      </w:ins>
      <w:r>
        <w:rPr>
          <w:rFonts w:cs="Arial"/>
          <w:szCs w:val="22"/>
          <w:lang w:val="en-US"/>
        </w:rPr>
        <w:t xml:space="preserve"> following transfer of our interest in the Marina to the Trust, the Trust</w:t>
      </w:r>
      <w:r w:rsidDel="000E485B">
        <w:rPr>
          <w:rFonts w:cs="Arial"/>
          <w:szCs w:val="22"/>
          <w:lang w:val="en-US"/>
        </w:rPr>
        <w:t xml:space="preserve"> </w:t>
      </w:r>
      <w:r w:rsidRPr="00D52FD8">
        <w:rPr>
          <w:rFonts w:cs="Arial"/>
          <w:szCs w:val="22"/>
          <w:lang w:val="en-US"/>
        </w:rPr>
        <w:t xml:space="preserve">may require </w:t>
      </w:r>
      <w:r>
        <w:rPr>
          <w:rFonts w:cs="Arial"/>
          <w:szCs w:val="22"/>
          <w:lang w:val="en-US"/>
        </w:rPr>
        <w:t>you</w:t>
      </w:r>
      <w:r w:rsidRPr="00D52FD8">
        <w:rPr>
          <w:rFonts w:cs="Arial"/>
          <w:szCs w:val="22"/>
          <w:lang w:val="en-US"/>
        </w:rPr>
        <w:t xml:space="preserve"> to temporarily or permanently vacate Marina berths to permit construction or maintenance work to be done or </w:t>
      </w:r>
      <w:r>
        <w:rPr>
          <w:rFonts w:cs="Arial"/>
          <w:szCs w:val="22"/>
          <w:lang w:val="en-US"/>
        </w:rPr>
        <w:t xml:space="preserve">for </w:t>
      </w:r>
      <w:r w:rsidRPr="00D52FD8">
        <w:rPr>
          <w:rFonts w:cs="Arial"/>
          <w:szCs w:val="22"/>
          <w:lang w:val="en-US"/>
        </w:rPr>
        <w:t xml:space="preserve">use of </w:t>
      </w:r>
      <w:r>
        <w:rPr>
          <w:rFonts w:cs="Arial"/>
          <w:szCs w:val="22"/>
          <w:lang w:val="en-US"/>
        </w:rPr>
        <w:t>your</w:t>
      </w:r>
      <w:r w:rsidRPr="00D52FD8">
        <w:rPr>
          <w:rFonts w:cs="Arial"/>
          <w:szCs w:val="22"/>
          <w:lang w:val="en-US"/>
        </w:rPr>
        <w:t xml:space="preserve"> berth in an emergency. No compensation will be payable to </w:t>
      </w:r>
      <w:r>
        <w:rPr>
          <w:rFonts w:cs="Arial"/>
          <w:szCs w:val="22"/>
          <w:lang w:val="en-US"/>
        </w:rPr>
        <w:t>you</w:t>
      </w:r>
      <w:r w:rsidRPr="00D52FD8">
        <w:rPr>
          <w:rFonts w:cs="Arial"/>
          <w:szCs w:val="22"/>
          <w:lang w:val="en-US"/>
        </w:rPr>
        <w:t xml:space="preserve"> in this event.</w:t>
      </w:r>
    </w:p>
    <w:p w:rsidR="00EF6299" w:rsidRDefault="00EF6299" w:rsidP="00EF6299">
      <w:pPr>
        <w:jc w:val="both"/>
        <w:rPr>
          <w:rFonts w:cs="Arial"/>
          <w:szCs w:val="22"/>
          <w:lang w:val="en-US"/>
        </w:rPr>
      </w:pPr>
    </w:p>
    <w:p w:rsidR="00EF6299" w:rsidRPr="00D52FD8" w:rsidRDefault="00EF6299" w:rsidP="00EF6299">
      <w:pPr>
        <w:jc w:val="both"/>
        <w:rPr>
          <w:rFonts w:cs="Arial"/>
          <w:szCs w:val="22"/>
          <w:lang w:val="en-US"/>
        </w:rPr>
      </w:pPr>
      <w:r w:rsidRPr="00D52FD8">
        <w:rPr>
          <w:rFonts w:cs="Arial"/>
          <w:szCs w:val="22"/>
          <w:lang w:val="en-US"/>
        </w:rPr>
        <w:t xml:space="preserve">If the Marina berth or any part of the Marina </w:t>
      </w:r>
      <w:r>
        <w:rPr>
          <w:rFonts w:cs="Arial"/>
          <w:szCs w:val="22"/>
          <w:lang w:val="en-US"/>
        </w:rPr>
        <w:t>i</w:t>
      </w:r>
      <w:r w:rsidRPr="00D52FD8">
        <w:rPr>
          <w:rFonts w:cs="Arial"/>
          <w:szCs w:val="22"/>
          <w:lang w:val="en-US"/>
        </w:rPr>
        <w:t xml:space="preserve">s destroyed or damaged, </w:t>
      </w:r>
      <w:r>
        <w:rPr>
          <w:rFonts w:cs="Arial"/>
          <w:szCs w:val="22"/>
          <w:lang w:val="en-US"/>
        </w:rPr>
        <w:t>you</w:t>
      </w:r>
      <w:r w:rsidRPr="00D52FD8">
        <w:rPr>
          <w:rFonts w:cs="Arial"/>
          <w:szCs w:val="22"/>
          <w:lang w:val="en-US"/>
        </w:rPr>
        <w:t xml:space="preserve"> may be required to vacate the berths for the period necessary to complete any reinstatement.</w:t>
      </w:r>
      <w:r>
        <w:rPr>
          <w:rFonts w:cs="Arial"/>
          <w:szCs w:val="22"/>
          <w:lang w:val="en-US"/>
        </w:rPr>
        <w:t xml:space="preserve"> </w:t>
      </w:r>
      <w:r w:rsidRPr="00D52FD8">
        <w:rPr>
          <w:rFonts w:cs="Arial"/>
          <w:szCs w:val="22"/>
          <w:lang w:val="en-US"/>
        </w:rPr>
        <w:t xml:space="preserve"> No compensation or refunds will be offered for the vacant period.</w:t>
      </w:r>
    </w:p>
    <w:p w:rsidR="00EF6299" w:rsidRDefault="00EF6299" w:rsidP="00EF6299">
      <w:pPr>
        <w:jc w:val="both"/>
        <w:rPr>
          <w:rFonts w:cs="Arial"/>
          <w:szCs w:val="22"/>
          <w:lang w:val="en-US"/>
        </w:rPr>
      </w:pPr>
    </w:p>
    <w:p w:rsidR="00EF6299" w:rsidRDefault="00EF6299" w:rsidP="00EF6299">
      <w:pPr>
        <w:rPr>
          <w:rFonts w:cs="Arial"/>
          <w:szCs w:val="22"/>
          <w:lang w:val="en-US"/>
        </w:rPr>
      </w:pPr>
    </w:p>
    <w:p w:rsidR="00EF6299" w:rsidRPr="00D52FD8" w:rsidRDefault="00EF6299" w:rsidP="00EF6299">
      <w:pPr>
        <w:rPr>
          <w:rFonts w:cs="Arial"/>
          <w:b/>
          <w:szCs w:val="22"/>
          <w:u w:val="single"/>
          <w:lang w:val="en-US"/>
        </w:rPr>
      </w:pPr>
      <w:r w:rsidRPr="00D52FD8">
        <w:rPr>
          <w:rFonts w:cs="Arial"/>
          <w:b/>
          <w:szCs w:val="22"/>
          <w:u w:val="single"/>
          <w:lang w:val="en-US"/>
        </w:rPr>
        <w:t xml:space="preserve">How do I cash in my </w:t>
      </w:r>
      <w:r w:rsidR="00D4671F">
        <w:rPr>
          <w:rFonts w:cs="Arial"/>
          <w:b/>
          <w:szCs w:val="22"/>
          <w:u w:val="single"/>
          <w:lang w:val="en-US"/>
        </w:rPr>
        <w:t xml:space="preserve">marina berth </w:t>
      </w:r>
      <w:r w:rsidR="00574B9D">
        <w:rPr>
          <w:rFonts w:cs="Arial"/>
          <w:b/>
          <w:szCs w:val="22"/>
          <w:u w:val="single"/>
          <w:lang w:val="en-US"/>
        </w:rPr>
        <w:t>license</w:t>
      </w:r>
      <w:r w:rsidRPr="00D52FD8">
        <w:rPr>
          <w:rFonts w:cs="Arial"/>
          <w:b/>
          <w:szCs w:val="22"/>
          <w:u w:val="single"/>
          <w:lang w:val="en-US"/>
        </w:rPr>
        <w:t>?</w:t>
      </w:r>
    </w:p>
    <w:p w:rsidR="00EF6299" w:rsidRPr="00D52FD8" w:rsidRDefault="00EF6299" w:rsidP="00EF6299">
      <w:pPr>
        <w:rPr>
          <w:rFonts w:cs="Arial"/>
          <w:szCs w:val="22"/>
          <w:u w:val="single"/>
          <w:lang w:val="en-US"/>
        </w:rPr>
      </w:pPr>
    </w:p>
    <w:p w:rsidR="00EF6299" w:rsidRDefault="00EF6299" w:rsidP="00EF6299">
      <w:pPr>
        <w:jc w:val="both"/>
        <w:rPr>
          <w:rFonts w:cs="Arial"/>
          <w:b/>
          <w:szCs w:val="22"/>
          <w:lang w:val="en-US"/>
        </w:rPr>
      </w:pPr>
      <w:r w:rsidRPr="00D52FD8">
        <w:rPr>
          <w:rFonts w:cs="Arial"/>
          <w:szCs w:val="22"/>
          <w:lang w:val="en-US"/>
        </w:rPr>
        <w:t xml:space="preserve">The Marina Berth </w:t>
      </w:r>
      <w:proofErr w:type="spellStart"/>
      <w:r w:rsidRPr="00D52FD8">
        <w:rPr>
          <w:rFonts w:cs="Arial"/>
          <w:szCs w:val="22"/>
          <w:lang w:val="en-US"/>
        </w:rPr>
        <w:t>Licences</w:t>
      </w:r>
      <w:proofErr w:type="spellEnd"/>
      <w:r w:rsidRPr="00D52FD8">
        <w:rPr>
          <w:rFonts w:cs="Arial"/>
          <w:szCs w:val="22"/>
          <w:lang w:val="en-US"/>
        </w:rPr>
        <w:t xml:space="preserve"> </w:t>
      </w:r>
      <w:r>
        <w:rPr>
          <w:rFonts w:cs="Arial"/>
          <w:szCs w:val="22"/>
          <w:lang w:val="en-US"/>
        </w:rPr>
        <w:t>i</w:t>
      </w:r>
      <w:r w:rsidRPr="00D52FD8">
        <w:rPr>
          <w:rFonts w:cs="Arial"/>
          <w:szCs w:val="22"/>
          <w:lang w:val="en-US"/>
        </w:rPr>
        <w:t xml:space="preserve">ssued by </w:t>
      </w:r>
      <w:r>
        <w:rPr>
          <w:rFonts w:cs="Arial"/>
          <w:szCs w:val="22"/>
          <w:lang w:val="en-US"/>
        </w:rPr>
        <w:t>us</w:t>
      </w:r>
      <w:r w:rsidRPr="00D52FD8">
        <w:rPr>
          <w:rFonts w:cs="Arial"/>
          <w:szCs w:val="22"/>
          <w:lang w:val="en-US"/>
        </w:rPr>
        <w:t xml:space="preserve"> are transferable, subject to </w:t>
      </w:r>
      <w:r>
        <w:rPr>
          <w:rFonts w:cs="Arial"/>
          <w:szCs w:val="22"/>
          <w:lang w:val="en-US"/>
        </w:rPr>
        <w:t>our, or following transfer of our interest in the Marina to the Trust, the Trust’s</w:t>
      </w:r>
      <w:r w:rsidRPr="00D52FD8">
        <w:rPr>
          <w:rFonts w:cs="Arial"/>
          <w:szCs w:val="22"/>
          <w:lang w:val="en-US"/>
        </w:rPr>
        <w:t xml:space="preserve"> consent and compliance with the terms of those Marina Berth </w:t>
      </w:r>
      <w:proofErr w:type="spellStart"/>
      <w:r w:rsidRPr="00D52FD8">
        <w:rPr>
          <w:rFonts w:cs="Arial"/>
          <w:szCs w:val="22"/>
          <w:lang w:val="en-US"/>
        </w:rPr>
        <w:t>Licences</w:t>
      </w:r>
      <w:proofErr w:type="spellEnd"/>
      <w:r w:rsidRPr="00D52FD8">
        <w:rPr>
          <w:rFonts w:cs="Arial"/>
          <w:szCs w:val="22"/>
          <w:lang w:val="en-US"/>
        </w:rPr>
        <w:t xml:space="preserve">. </w:t>
      </w:r>
      <w:r>
        <w:rPr>
          <w:rFonts w:cs="Arial"/>
          <w:szCs w:val="22"/>
          <w:lang w:val="en-US"/>
        </w:rPr>
        <w:t xml:space="preserve"> </w:t>
      </w:r>
      <w:r w:rsidRPr="00D52FD8">
        <w:rPr>
          <w:rFonts w:cs="Arial"/>
          <w:szCs w:val="22"/>
          <w:lang w:val="en-US"/>
        </w:rPr>
        <w:t xml:space="preserve">The transfer of a Marina Berth </w:t>
      </w:r>
      <w:proofErr w:type="spellStart"/>
      <w:r w:rsidRPr="00D52FD8">
        <w:rPr>
          <w:rFonts w:cs="Arial"/>
          <w:szCs w:val="22"/>
          <w:lang w:val="en-US"/>
        </w:rPr>
        <w:t>Licence</w:t>
      </w:r>
      <w:proofErr w:type="spellEnd"/>
      <w:r w:rsidRPr="00D52FD8">
        <w:rPr>
          <w:rFonts w:cs="Arial"/>
          <w:szCs w:val="22"/>
          <w:lang w:val="en-US"/>
        </w:rPr>
        <w:t xml:space="preserve"> is effected by way of </w:t>
      </w:r>
      <w:r>
        <w:rPr>
          <w:rFonts w:cs="Arial"/>
          <w:szCs w:val="22"/>
          <w:lang w:val="en-US"/>
        </w:rPr>
        <w:t>surrender</w:t>
      </w:r>
      <w:r w:rsidRPr="00D52FD8">
        <w:rPr>
          <w:rFonts w:cs="Arial"/>
          <w:szCs w:val="22"/>
          <w:lang w:val="en-US"/>
        </w:rPr>
        <w:t xml:space="preserve"> of the existing Marina Berth </w:t>
      </w:r>
      <w:proofErr w:type="spellStart"/>
      <w:r w:rsidRPr="00D52FD8">
        <w:rPr>
          <w:rFonts w:cs="Arial"/>
          <w:szCs w:val="22"/>
          <w:lang w:val="en-US"/>
        </w:rPr>
        <w:t>Licence</w:t>
      </w:r>
      <w:proofErr w:type="spellEnd"/>
      <w:r w:rsidRPr="00D52FD8">
        <w:rPr>
          <w:rFonts w:cs="Arial"/>
          <w:szCs w:val="22"/>
          <w:lang w:val="en-US"/>
        </w:rPr>
        <w:t xml:space="preserve"> and issue of a new Marina Berth </w:t>
      </w:r>
      <w:proofErr w:type="spellStart"/>
      <w:r w:rsidRPr="00D52FD8">
        <w:rPr>
          <w:rFonts w:cs="Arial"/>
          <w:szCs w:val="22"/>
          <w:lang w:val="en-US"/>
        </w:rPr>
        <w:t>Licence</w:t>
      </w:r>
      <w:proofErr w:type="spellEnd"/>
      <w:r w:rsidRPr="00D52FD8">
        <w:rPr>
          <w:rFonts w:cs="Arial"/>
          <w:szCs w:val="22"/>
          <w:lang w:val="en-US"/>
        </w:rPr>
        <w:t xml:space="preserve"> for the unexpired term to the purchaser. </w:t>
      </w:r>
      <w:r>
        <w:rPr>
          <w:rFonts w:cs="Arial"/>
          <w:szCs w:val="22"/>
          <w:lang w:val="en-US"/>
        </w:rPr>
        <w:t xml:space="preserve"> </w:t>
      </w:r>
      <w:r w:rsidRPr="00D52FD8">
        <w:rPr>
          <w:rFonts w:cs="Arial"/>
          <w:szCs w:val="22"/>
          <w:lang w:val="en-US"/>
        </w:rPr>
        <w:t xml:space="preserve">Transfers are subject to a </w:t>
      </w:r>
      <w:r>
        <w:rPr>
          <w:rFonts w:cs="Arial"/>
          <w:szCs w:val="22"/>
          <w:lang w:val="en-US"/>
        </w:rPr>
        <w:t>transfer fee equal to the greater of 1</w:t>
      </w:r>
      <w:r w:rsidRPr="00D52FD8">
        <w:rPr>
          <w:rFonts w:cs="Arial"/>
          <w:szCs w:val="22"/>
          <w:lang w:val="en-US"/>
        </w:rPr>
        <w:t xml:space="preserve">% of the </w:t>
      </w:r>
      <w:r>
        <w:rPr>
          <w:rFonts w:cs="Arial"/>
          <w:szCs w:val="22"/>
          <w:lang w:val="en-US"/>
        </w:rPr>
        <w:t xml:space="preserve">payment made by a purchaser for the benefit of a Marina Berth </w:t>
      </w:r>
      <w:proofErr w:type="spellStart"/>
      <w:r>
        <w:rPr>
          <w:rFonts w:cs="Arial"/>
          <w:szCs w:val="22"/>
          <w:lang w:val="en-US"/>
        </w:rPr>
        <w:t>Licence</w:t>
      </w:r>
      <w:proofErr w:type="spellEnd"/>
      <w:r>
        <w:rPr>
          <w:rFonts w:cs="Arial"/>
          <w:szCs w:val="22"/>
          <w:lang w:val="en-US"/>
        </w:rPr>
        <w:t xml:space="preserve"> or 1% of the </w:t>
      </w:r>
      <w:r w:rsidRPr="00D52FD8">
        <w:rPr>
          <w:rFonts w:cs="Arial"/>
          <w:szCs w:val="22"/>
          <w:lang w:val="en-US"/>
        </w:rPr>
        <w:t xml:space="preserve">recommended sale price for the Marina Berth </w:t>
      </w:r>
      <w:proofErr w:type="spellStart"/>
      <w:r w:rsidRPr="00D52FD8">
        <w:rPr>
          <w:rFonts w:cs="Arial"/>
          <w:szCs w:val="22"/>
          <w:lang w:val="en-US"/>
        </w:rPr>
        <w:t>Licence</w:t>
      </w:r>
      <w:proofErr w:type="spellEnd"/>
      <w:r w:rsidRPr="00D52FD8">
        <w:rPr>
          <w:rFonts w:cs="Arial"/>
          <w:szCs w:val="22"/>
          <w:lang w:val="en-US"/>
        </w:rPr>
        <w:t xml:space="preserve"> (as </w:t>
      </w:r>
      <w:r>
        <w:rPr>
          <w:rFonts w:cs="Arial"/>
          <w:szCs w:val="22"/>
          <w:lang w:val="en-US"/>
        </w:rPr>
        <w:t xml:space="preserve">will be </w:t>
      </w:r>
      <w:r w:rsidRPr="00D52FD8">
        <w:rPr>
          <w:rFonts w:cs="Arial"/>
          <w:szCs w:val="22"/>
          <w:lang w:val="en-US"/>
        </w:rPr>
        <w:t xml:space="preserve">determined by </w:t>
      </w:r>
      <w:r>
        <w:rPr>
          <w:rFonts w:cs="Arial"/>
          <w:szCs w:val="22"/>
          <w:lang w:val="en-US"/>
        </w:rPr>
        <w:t>us or the Trust as the case may be</w:t>
      </w:r>
      <w:r w:rsidRPr="00D52FD8">
        <w:rPr>
          <w:rFonts w:cs="Arial"/>
          <w:szCs w:val="22"/>
          <w:lang w:val="en-US"/>
        </w:rPr>
        <w:t xml:space="preserve"> from time to time) (plus GST</w:t>
      </w:r>
      <w:r>
        <w:rPr>
          <w:rFonts w:cs="Arial"/>
          <w:szCs w:val="22"/>
          <w:lang w:val="en-US"/>
        </w:rPr>
        <w:t>).</w:t>
      </w:r>
    </w:p>
    <w:p w:rsidR="00EF6299" w:rsidRDefault="00EF6299" w:rsidP="00EF6299">
      <w:pPr>
        <w:jc w:val="both"/>
        <w:rPr>
          <w:rFonts w:cs="Arial"/>
          <w:b/>
          <w:szCs w:val="22"/>
          <w:lang w:val="en-US"/>
        </w:rPr>
      </w:pPr>
    </w:p>
    <w:p w:rsidR="00EF6299" w:rsidRDefault="00EF6299" w:rsidP="00EF6299">
      <w:pPr>
        <w:jc w:val="both"/>
        <w:rPr>
          <w:rFonts w:cs="Arial"/>
          <w:b/>
          <w:szCs w:val="22"/>
          <w:lang w:val="en-US"/>
        </w:rPr>
      </w:pPr>
    </w:p>
    <w:p w:rsidR="00EF6299" w:rsidRDefault="00EF6299" w:rsidP="00EF6299">
      <w:pPr>
        <w:jc w:val="both"/>
        <w:rPr>
          <w:rFonts w:cs="Arial"/>
          <w:b/>
          <w:szCs w:val="22"/>
          <w:lang w:val="en-US"/>
        </w:rPr>
      </w:pPr>
    </w:p>
    <w:p w:rsidR="00EF6299" w:rsidRDefault="00EF6299" w:rsidP="00EF6299">
      <w:pPr>
        <w:jc w:val="both"/>
        <w:rPr>
          <w:rFonts w:cs="Arial"/>
          <w:b/>
          <w:szCs w:val="22"/>
          <w:lang w:val="en-US"/>
        </w:rPr>
      </w:pPr>
    </w:p>
    <w:p w:rsidR="00EF6299" w:rsidRPr="00D52FD8" w:rsidRDefault="00EF6299" w:rsidP="00EF6299">
      <w:pPr>
        <w:jc w:val="both"/>
        <w:rPr>
          <w:rFonts w:cs="Arial"/>
          <w:b/>
          <w:szCs w:val="22"/>
          <w:lang w:val="en-US"/>
        </w:rPr>
      </w:pPr>
    </w:p>
    <w:p w:rsidR="00EF6299" w:rsidRDefault="00EF6299" w:rsidP="00EF6299">
      <w:pPr>
        <w:jc w:val="both"/>
        <w:rPr>
          <w:rFonts w:cs="Arial"/>
          <w:szCs w:val="22"/>
          <w:lang w:val="en-US"/>
        </w:rPr>
      </w:pPr>
    </w:p>
    <w:p w:rsidR="00E96EBB" w:rsidRPr="00D52FD8" w:rsidRDefault="00E96EBB" w:rsidP="00EF6299">
      <w:pPr>
        <w:jc w:val="both"/>
        <w:rPr>
          <w:rFonts w:cs="Arial"/>
          <w:szCs w:val="22"/>
          <w:lang w:val="en-US"/>
        </w:rPr>
      </w:pPr>
    </w:p>
    <w:p w:rsidR="00EF6299" w:rsidRPr="009C5990" w:rsidRDefault="00EF6299" w:rsidP="00EF6299">
      <w:pPr>
        <w:rPr>
          <w:rFonts w:cs="Arial"/>
          <w:b/>
          <w:szCs w:val="22"/>
          <w:u w:val="single"/>
          <w:lang w:val="en-US"/>
        </w:rPr>
      </w:pPr>
      <w:r w:rsidRPr="009C5990">
        <w:rPr>
          <w:rFonts w:cs="Arial"/>
          <w:b/>
          <w:szCs w:val="22"/>
          <w:u w:val="single"/>
          <w:lang w:val="en-US"/>
        </w:rPr>
        <w:lastRenderedPageBreak/>
        <w:t xml:space="preserve">Who do I contact with enquiries about my </w:t>
      </w:r>
      <w:r w:rsidR="006E74AC">
        <w:rPr>
          <w:rFonts w:cs="Arial"/>
          <w:b/>
          <w:szCs w:val="22"/>
          <w:u w:val="single"/>
          <w:lang w:val="en-US"/>
        </w:rPr>
        <w:t xml:space="preserve">marina berth </w:t>
      </w:r>
      <w:r w:rsidR="00574B9D">
        <w:rPr>
          <w:rFonts w:cs="Arial"/>
          <w:b/>
          <w:szCs w:val="22"/>
          <w:u w:val="single"/>
          <w:lang w:val="en-US"/>
        </w:rPr>
        <w:t>license?</w:t>
      </w:r>
    </w:p>
    <w:p w:rsidR="00EF6299" w:rsidRPr="00D52FD8" w:rsidRDefault="00EF6299" w:rsidP="00EF6299">
      <w:pPr>
        <w:rPr>
          <w:rFonts w:cs="Arial"/>
          <w:b/>
          <w:szCs w:val="22"/>
          <w:lang w:val="en-US"/>
        </w:rPr>
      </w:pPr>
    </w:p>
    <w:p w:rsidR="00EF6299" w:rsidRPr="00D52FD8" w:rsidRDefault="00EF6299" w:rsidP="00EF6299">
      <w:pPr>
        <w:rPr>
          <w:rFonts w:cs="Arial"/>
          <w:szCs w:val="22"/>
          <w:lang w:val="en-US"/>
        </w:rPr>
      </w:pPr>
      <w:r w:rsidRPr="00D52FD8">
        <w:rPr>
          <w:rFonts w:cs="Arial"/>
          <w:szCs w:val="22"/>
          <w:lang w:val="en-US"/>
        </w:rPr>
        <w:t xml:space="preserve">Enquiries should be directed to </w:t>
      </w:r>
      <w:r>
        <w:rPr>
          <w:rFonts w:cs="Arial"/>
          <w:szCs w:val="22"/>
          <w:lang w:val="en-US"/>
        </w:rPr>
        <w:t>Tairua Marine Limited</w:t>
      </w:r>
      <w:r w:rsidRPr="00D52FD8">
        <w:rPr>
          <w:rFonts w:cs="Arial"/>
          <w:szCs w:val="22"/>
          <w:lang w:val="en-US"/>
        </w:rPr>
        <w:t xml:space="preserve">, </w:t>
      </w:r>
      <w:r>
        <w:rPr>
          <w:rFonts w:cs="Arial"/>
          <w:szCs w:val="22"/>
          <w:lang w:val="en-US"/>
        </w:rPr>
        <w:t>Level 4, MasterCard House, 136 Customs Street West</w:t>
      </w:r>
      <w:r w:rsidRPr="00D52FD8">
        <w:rPr>
          <w:rFonts w:cs="Arial"/>
          <w:szCs w:val="22"/>
          <w:lang w:val="en-US"/>
        </w:rPr>
        <w:t xml:space="preserve">, Auckland (Phone (09) </w:t>
      </w:r>
      <w:r>
        <w:rPr>
          <w:rFonts w:cs="Arial"/>
          <w:szCs w:val="22"/>
          <w:lang w:val="en-US"/>
        </w:rPr>
        <w:t>373 5750</w:t>
      </w:r>
      <w:r w:rsidRPr="00D52FD8">
        <w:rPr>
          <w:rFonts w:cs="Arial"/>
          <w:szCs w:val="22"/>
          <w:lang w:val="en-US"/>
        </w:rPr>
        <w:t xml:space="preserve"> and Fax (09</w:t>
      </w:r>
      <w:r>
        <w:rPr>
          <w:rFonts w:cs="Arial"/>
          <w:szCs w:val="22"/>
          <w:lang w:val="en-US"/>
        </w:rPr>
        <w:t>) 373 5579,</w:t>
      </w:r>
      <w:r w:rsidRPr="00D52FD8">
        <w:rPr>
          <w:rFonts w:cs="Arial"/>
          <w:szCs w:val="22"/>
          <w:lang w:val="en-US"/>
        </w:rPr>
        <w:t xml:space="preserve"> Attention:</w:t>
      </w:r>
      <w:r>
        <w:rPr>
          <w:rFonts w:cs="Arial"/>
          <w:szCs w:val="22"/>
          <w:lang w:val="en-US"/>
        </w:rPr>
        <w:t xml:space="preserve"> Laurence Flynn</w:t>
      </w:r>
      <w:r w:rsidRPr="00D52FD8">
        <w:rPr>
          <w:rFonts w:cs="Arial"/>
          <w:szCs w:val="22"/>
          <w:lang w:val="en-US"/>
        </w:rPr>
        <w:t>).</w:t>
      </w:r>
    </w:p>
    <w:p w:rsidR="00EF6299" w:rsidRDefault="00EF6299" w:rsidP="00EF6299">
      <w:pPr>
        <w:rPr>
          <w:rFonts w:cs="Arial"/>
          <w:szCs w:val="22"/>
          <w:lang w:val="en-US"/>
        </w:rPr>
      </w:pPr>
    </w:p>
    <w:p w:rsidR="00EF6299" w:rsidRPr="00D52FD8" w:rsidRDefault="00EF6299" w:rsidP="00EF6299">
      <w:pPr>
        <w:rPr>
          <w:rFonts w:cs="Arial"/>
          <w:szCs w:val="22"/>
          <w:lang w:val="en-US"/>
        </w:rPr>
      </w:pPr>
    </w:p>
    <w:p w:rsidR="00EF6299" w:rsidRPr="009C5990" w:rsidRDefault="00EF6299" w:rsidP="00EF6299">
      <w:pPr>
        <w:rPr>
          <w:rFonts w:cs="Arial"/>
          <w:b/>
          <w:szCs w:val="22"/>
          <w:u w:val="single"/>
          <w:lang w:val="en-US"/>
        </w:rPr>
      </w:pPr>
      <w:r w:rsidRPr="009C5990">
        <w:rPr>
          <w:rFonts w:cs="Arial"/>
          <w:b/>
          <w:szCs w:val="22"/>
          <w:u w:val="single"/>
          <w:lang w:val="en-US"/>
        </w:rPr>
        <w:t xml:space="preserve">Is there anyone to whom I can complain if I have problems with the </w:t>
      </w:r>
      <w:r w:rsidR="00A560A3">
        <w:rPr>
          <w:rFonts w:cs="Arial"/>
          <w:b/>
          <w:szCs w:val="22"/>
          <w:u w:val="single"/>
          <w:lang w:val="en-US"/>
        </w:rPr>
        <w:t xml:space="preserve">marina berth </w:t>
      </w:r>
      <w:r w:rsidR="00574B9D">
        <w:rPr>
          <w:rFonts w:cs="Arial"/>
          <w:b/>
          <w:szCs w:val="22"/>
          <w:u w:val="single"/>
          <w:lang w:val="en-US"/>
        </w:rPr>
        <w:t>license?</w:t>
      </w:r>
    </w:p>
    <w:p w:rsidR="00EF6299" w:rsidRPr="00D52FD8" w:rsidRDefault="00EF6299" w:rsidP="00EF6299">
      <w:pPr>
        <w:rPr>
          <w:rFonts w:cs="Arial"/>
          <w:szCs w:val="22"/>
          <w:u w:val="single"/>
          <w:lang w:val="en-US"/>
        </w:rPr>
      </w:pPr>
    </w:p>
    <w:p w:rsidR="00EF6299" w:rsidRPr="00D52FD8" w:rsidRDefault="00EF6299" w:rsidP="00EF6299">
      <w:pPr>
        <w:tabs>
          <w:tab w:val="left" w:pos="0"/>
        </w:tabs>
        <w:jc w:val="both"/>
        <w:rPr>
          <w:rFonts w:cs="Arial"/>
          <w:szCs w:val="22"/>
          <w:lang w:val="en-US"/>
        </w:rPr>
      </w:pPr>
      <w:r>
        <w:rPr>
          <w:rFonts w:cs="Arial"/>
          <w:szCs w:val="22"/>
          <w:lang w:val="en-US"/>
        </w:rPr>
        <w:t>Craig Watts</w:t>
      </w:r>
      <w:r w:rsidRPr="00D52FD8">
        <w:rPr>
          <w:rFonts w:cs="Arial"/>
          <w:szCs w:val="22"/>
          <w:lang w:val="en-US"/>
        </w:rPr>
        <w:t xml:space="preserve">, </w:t>
      </w:r>
      <w:r>
        <w:rPr>
          <w:rFonts w:cs="Arial"/>
          <w:szCs w:val="22"/>
          <w:lang w:val="en-US"/>
        </w:rPr>
        <w:t>sole director</w:t>
      </w:r>
      <w:r w:rsidRPr="00D52FD8">
        <w:rPr>
          <w:rFonts w:cs="Arial"/>
          <w:szCs w:val="22"/>
          <w:lang w:val="en-US"/>
        </w:rPr>
        <w:t xml:space="preserve"> of </w:t>
      </w:r>
      <w:r>
        <w:rPr>
          <w:rFonts w:cs="Arial"/>
          <w:szCs w:val="22"/>
          <w:lang w:val="en-US"/>
        </w:rPr>
        <w:t>Tairua Marine Limited</w:t>
      </w:r>
      <w:r w:rsidRPr="00D52FD8">
        <w:rPr>
          <w:rFonts w:cs="Arial"/>
          <w:szCs w:val="22"/>
          <w:lang w:val="en-US"/>
        </w:rPr>
        <w:t xml:space="preserve">, </w:t>
      </w:r>
      <w:r>
        <w:rPr>
          <w:rFonts w:cs="Arial"/>
          <w:szCs w:val="22"/>
          <w:lang w:val="en-US"/>
        </w:rPr>
        <w:t xml:space="preserve">at Level 4, MasterCard House, </w:t>
      </w:r>
      <w:proofErr w:type="gramStart"/>
      <w:r>
        <w:rPr>
          <w:rFonts w:cs="Arial"/>
          <w:szCs w:val="22"/>
          <w:lang w:val="en-US"/>
        </w:rPr>
        <w:t>136</w:t>
      </w:r>
      <w:proofErr w:type="gramEnd"/>
      <w:r>
        <w:rPr>
          <w:rFonts w:cs="Arial"/>
          <w:szCs w:val="22"/>
          <w:lang w:val="en-US"/>
        </w:rPr>
        <w:t xml:space="preserve"> Customs Street West</w:t>
      </w:r>
      <w:r w:rsidRPr="00D52FD8">
        <w:rPr>
          <w:rFonts w:cs="Arial"/>
          <w:szCs w:val="22"/>
          <w:lang w:val="en-US"/>
        </w:rPr>
        <w:t xml:space="preserve">, Auckland (Phone (09) </w:t>
      </w:r>
      <w:r>
        <w:rPr>
          <w:rFonts w:cs="Arial"/>
          <w:szCs w:val="22"/>
          <w:lang w:val="en-US"/>
        </w:rPr>
        <w:t>373 5750</w:t>
      </w:r>
      <w:r w:rsidRPr="00D52FD8">
        <w:rPr>
          <w:rFonts w:cs="Arial"/>
          <w:szCs w:val="22"/>
          <w:lang w:val="en-US"/>
        </w:rPr>
        <w:t xml:space="preserve"> and Fax (09</w:t>
      </w:r>
      <w:r>
        <w:rPr>
          <w:rFonts w:cs="Arial"/>
          <w:szCs w:val="22"/>
          <w:lang w:val="en-US"/>
        </w:rPr>
        <w:t>) 373 5579).</w:t>
      </w:r>
    </w:p>
    <w:p w:rsidR="00EF6299" w:rsidRPr="00D52FD8" w:rsidRDefault="00EF6299" w:rsidP="00EF6299">
      <w:pPr>
        <w:tabs>
          <w:tab w:val="left" w:pos="709"/>
        </w:tabs>
        <w:ind w:left="709" w:hanging="709"/>
        <w:jc w:val="both"/>
        <w:rPr>
          <w:rFonts w:cs="Arial"/>
          <w:szCs w:val="22"/>
          <w:lang w:val="en-US"/>
        </w:rPr>
      </w:pPr>
    </w:p>
    <w:p w:rsidR="00EF6299" w:rsidRDefault="00EF6299" w:rsidP="00EF6299">
      <w:pPr>
        <w:jc w:val="both"/>
        <w:rPr>
          <w:rFonts w:cs="Arial"/>
          <w:szCs w:val="22"/>
          <w:lang w:val="en-US"/>
        </w:rPr>
      </w:pPr>
      <w:r>
        <w:rPr>
          <w:rFonts w:cs="Arial"/>
          <w:szCs w:val="22"/>
          <w:lang w:val="en-US"/>
        </w:rPr>
        <w:t xml:space="preserve">An </w:t>
      </w:r>
      <w:r w:rsidRPr="00D52FD8">
        <w:rPr>
          <w:rFonts w:cs="Arial"/>
          <w:szCs w:val="22"/>
          <w:lang w:val="en-US"/>
        </w:rPr>
        <w:t xml:space="preserve">annual meeting of </w:t>
      </w:r>
      <w:r>
        <w:rPr>
          <w:rFonts w:cs="Arial"/>
          <w:szCs w:val="22"/>
          <w:lang w:val="en-US"/>
        </w:rPr>
        <w:t xml:space="preserve">each of TML (while it is the owner of the Marina) and </w:t>
      </w:r>
      <w:r w:rsidRPr="00D52FD8">
        <w:rPr>
          <w:rFonts w:cs="Arial"/>
          <w:szCs w:val="22"/>
          <w:lang w:val="en-US"/>
        </w:rPr>
        <w:t xml:space="preserve">the Trust </w:t>
      </w:r>
      <w:r>
        <w:rPr>
          <w:rFonts w:cs="Arial"/>
          <w:szCs w:val="22"/>
          <w:lang w:val="en-US"/>
        </w:rPr>
        <w:t xml:space="preserve">(after it becomes the owner of the Marina) </w:t>
      </w:r>
      <w:r w:rsidRPr="00D52FD8">
        <w:rPr>
          <w:rFonts w:cs="Arial"/>
          <w:szCs w:val="22"/>
          <w:lang w:val="en-US"/>
        </w:rPr>
        <w:t xml:space="preserve">will be held after the end of each financial year. </w:t>
      </w:r>
      <w:r>
        <w:rPr>
          <w:rFonts w:cs="Arial"/>
          <w:szCs w:val="22"/>
          <w:lang w:val="en-US"/>
        </w:rPr>
        <w:t xml:space="preserve"> </w:t>
      </w:r>
      <w:r w:rsidRPr="00D52FD8">
        <w:rPr>
          <w:rFonts w:cs="Arial"/>
          <w:szCs w:val="22"/>
          <w:lang w:val="en-US"/>
        </w:rPr>
        <w:t xml:space="preserve">An annual report will be available to </w:t>
      </w:r>
      <w:proofErr w:type="spellStart"/>
      <w:r>
        <w:rPr>
          <w:rFonts w:cs="Arial"/>
          <w:szCs w:val="22"/>
          <w:lang w:val="en-US"/>
        </w:rPr>
        <w:t>Berthholder</w:t>
      </w:r>
      <w:r w:rsidRPr="00D52FD8">
        <w:rPr>
          <w:rFonts w:cs="Arial"/>
          <w:szCs w:val="22"/>
          <w:lang w:val="en-US"/>
        </w:rPr>
        <w:t>s</w:t>
      </w:r>
      <w:proofErr w:type="spellEnd"/>
      <w:r w:rsidRPr="00D52FD8">
        <w:rPr>
          <w:rFonts w:cs="Arial"/>
          <w:szCs w:val="22"/>
          <w:lang w:val="en-US"/>
        </w:rPr>
        <w:t xml:space="preserve"> on request.</w:t>
      </w: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jc w:val="both"/>
        <w:rPr>
          <w:rFonts w:cs="Arial"/>
          <w:szCs w:val="22"/>
          <w:lang w:val="en-US"/>
        </w:rPr>
      </w:pPr>
      <w:r w:rsidRPr="00470CF7">
        <w:rPr>
          <w:rFonts w:cs="Arial"/>
          <w:sz w:val="18"/>
          <w:szCs w:val="18"/>
          <w:lang w:val="en-US"/>
        </w:rPr>
        <w:t>Below is an</w:t>
      </w:r>
      <w:r>
        <w:rPr>
          <w:rFonts w:cs="Arial"/>
          <w:sz w:val="18"/>
          <w:szCs w:val="18"/>
          <w:lang w:val="en-US"/>
        </w:rPr>
        <w:t>other</w:t>
      </w:r>
      <w:r w:rsidRPr="00470CF7">
        <w:rPr>
          <w:rFonts w:cs="Arial"/>
          <w:sz w:val="18"/>
          <w:szCs w:val="18"/>
          <w:lang w:val="en-US"/>
        </w:rPr>
        <w:t xml:space="preserve"> artist’s impression of the Marina, including the Commercial Building, esplanade, floating pontoon and finger jetties</w:t>
      </w:r>
      <w:r>
        <w:rPr>
          <w:rFonts w:cs="Arial"/>
          <w:sz w:val="18"/>
          <w:szCs w:val="18"/>
          <w:lang w:val="en-US"/>
        </w:rPr>
        <w:t>.  There is an additional impression on page 5.</w:t>
      </w:r>
    </w:p>
    <w:p w:rsidR="00EF6299" w:rsidRPr="00D52FD8" w:rsidRDefault="00EF6299" w:rsidP="00EF6299">
      <w:pPr>
        <w:jc w:val="both"/>
        <w:rPr>
          <w:rFonts w:cs="Arial"/>
          <w:szCs w:val="22"/>
          <w:lang w:val="en-US"/>
        </w:rPr>
      </w:pPr>
    </w:p>
    <w:p w:rsidR="00EF6299" w:rsidRDefault="00EF6299" w:rsidP="00EF6299">
      <w:pPr>
        <w:jc w:val="both"/>
        <w:rPr>
          <w:rFonts w:cs="Arial"/>
          <w:szCs w:val="22"/>
          <w:lang w:val="en-US"/>
        </w:rPr>
      </w:pPr>
    </w:p>
    <w:p w:rsidR="00EF6299" w:rsidRDefault="00EF6299" w:rsidP="00EF6299">
      <w:pPr>
        <w:rPr>
          <w:rFonts w:cs="Arial"/>
          <w:szCs w:val="22"/>
          <w:lang w:val="en-US"/>
        </w:rPr>
      </w:pPr>
      <w:r>
        <w:rPr>
          <w:rFonts w:cs="Arial"/>
          <w:noProof/>
          <w:szCs w:val="22"/>
          <w:lang w:eastAsia="en-NZ"/>
        </w:rPr>
        <w:drawing>
          <wp:inline distT="0" distB="0" distL="0" distR="0" wp14:anchorId="73D6C265" wp14:editId="10EC9135">
            <wp:extent cx="3896360" cy="5677535"/>
            <wp:effectExtent l="4762"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896360" cy="5677535"/>
                    </a:xfrm>
                    <a:prstGeom prst="rect">
                      <a:avLst/>
                    </a:prstGeom>
                    <a:noFill/>
                    <a:ln>
                      <a:noFill/>
                    </a:ln>
                  </pic:spPr>
                </pic:pic>
              </a:graphicData>
            </a:graphic>
          </wp:inline>
        </w:drawing>
      </w:r>
    </w:p>
    <w:p w:rsidR="00EF6299" w:rsidRDefault="00EF6299" w:rsidP="00EF6299">
      <w:pPr>
        <w:rPr>
          <w:rFonts w:cs="Arial"/>
          <w:szCs w:val="22"/>
          <w:lang w:val="en-US"/>
        </w:rPr>
      </w:pPr>
    </w:p>
    <w:p w:rsidR="00EF6299" w:rsidRPr="009757CE" w:rsidRDefault="00EF6299" w:rsidP="00EF6299">
      <w:pPr>
        <w:rPr>
          <w:rFonts w:cs="Arial"/>
          <w:b/>
          <w:sz w:val="24"/>
          <w:szCs w:val="24"/>
          <w:lang w:val="en-US"/>
        </w:rPr>
      </w:pPr>
      <w:r>
        <w:rPr>
          <w:rFonts w:cs="Arial"/>
          <w:szCs w:val="22"/>
          <w:lang w:val="en-US"/>
        </w:rPr>
        <w:br w:type="page"/>
      </w:r>
      <w:r w:rsidRPr="009757CE">
        <w:rPr>
          <w:rFonts w:cs="Arial"/>
          <w:b/>
          <w:sz w:val="24"/>
          <w:szCs w:val="24"/>
          <w:lang w:val="en-US"/>
        </w:rPr>
        <w:lastRenderedPageBreak/>
        <w:t>MARINA BERTH LICENCES</w:t>
      </w:r>
    </w:p>
    <w:p w:rsidR="00EF6299" w:rsidRPr="00D52FD8" w:rsidRDefault="00EF6299" w:rsidP="00EF6299">
      <w:pPr>
        <w:jc w:val="both"/>
        <w:rPr>
          <w:rFonts w:cs="Arial"/>
          <w:b/>
          <w:szCs w:val="22"/>
          <w:lang w:val="en-US"/>
        </w:rPr>
      </w:pPr>
    </w:p>
    <w:p w:rsidR="00EF6299" w:rsidRDefault="00EF6299" w:rsidP="00EF6299">
      <w:pPr>
        <w:jc w:val="both"/>
        <w:rPr>
          <w:rFonts w:cs="Arial"/>
          <w:szCs w:val="22"/>
          <w:lang w:val="en-US"/>
        </w:rPr>
      </w:pPr>
      <w:r w:rsidRPr="00D52FD8">
        <w:rPr>
          <w:rFonts w:cs="Arial"/>
          <w:szCs w:val="22"/>
          <w:lang w:val="en-US"/>
        </w:rPr>
        <w:t xml:space="preserve">One form of </w:t>
      </w:r>
      <w:proofErr w:type="spellStart"/>
      <w:r w:rsidRPr="00D52FD8">
        <w:rPr>
          <w:rFonts w:cs="Arial"/>
          <w:szCs w:val="22"/>
          <w:lang w:val="en-US"/>
        </w:rPr>
        <w:t>licence</w:t>
      </w:r>
      <w:proofErr w:type="spellEnd"/>
      <w:r w:rsidRPr="00D52FD8">
        <w:rPr>
          <w:rFonts w:cs="Arial"/>
          <w:szCs w:val="22"/>
          <w:lang w:val="en-US"/>
        </w:rPr>
        <w:t xml:space="preserve"> will be available for all berths. </w:t>
      </w:r>
      <w:r>
        <w:rPr>
          <w:rFonts w:cs="Arial"/>
          <w:szCs w:val="22"/>
          <w:lang w:val="en-US"/>
        </w:rPr>
        <w:t xml:space="preserve"> </w:t>
      </w:r>
      <w:r w:rsidRPr="00D52FD8">
        <w:rPr>
          <w:rFonts w:cs="Arial"/>
          <w:szCs w:val="22"/>
          <w:lang w:val="en-US"/>
        </w:rPr>
        <w:t xml:space="preserve">The Marina Berth </w:t>
      </w:r>
      <w:proofErr w:type="spellStart"/>
      <w:r w:rsidRPr="00D52FD8">
        <w:rPr>
          <w:rFonts w:cs="Arial"/>
          <w:szCs w:val="22"/>
          <w:lang w:val="en-US"/>
        </w:rPr>
        <w:t>Licence</w:t>
      </w:r>
      <w:proofErr w:type="spellEnd"/>
      <w:r w:rsidRPr="00D52FD8">
        <w:rPr>
          <w:rFonts w:cs="Arial"/>
          <w:szCs w:val="22"/>
          <w:lang w:val="en-US"/>
        </w:rPr>
        <w:t xml:space="preserve"> will provide for a term </w:t>
      </w:r>
      <w:r>
        <w:rPr>
          <w:rFonts w:cs="Arial"/>
          <w:szCs w:val="22"/>
          <w:lang w:val="en-US"/>
        </w:rPr>
        <w:t xml:space="preserve">that expires on or about 31 May 2048 being the date that is approximately 35 years from the commencement </w:t>
      </w:r>
      <w:r w:rsidRPr="00D52FD8">
        <w:rPr>
          <w:rFonts w:cs="Arial"/>
          <w:szCs w:val="22"/>
          <w:lang w:val="en-US"/>
        </w:rPr>
        <w:t>of the 35 Year Consents</w:t>
      </w:r>
      <w:r>
        <w:rPr>
          <w:rFonts w:cs="Arial"/>
          <w:szCs w:val="22"/>
          <w:lang w:val="en-US"/>
        </w:rPr>
        <w:t>,</w:t>
      </w:r>
      <w:r w:rsidRPr="00D52FD8">
        <w:rPr>
          <w:rFonts w:cs="Arial"/>
          <w:szCs w:val="22"/>
          <w:lang w:val="en-US"/>
        </w:rPr>
        <w:t xml:space="preserve"> </w:t>
      </w:r>
      <w:r w:rsidRPr="00D5038B">
        <w:rPr>
          <w:rFonts w:cs="Arial"/>
          <w:szCs w:val="22"/>
          <w:lang w:val="en-US"/>
        </w:rPr>
        <w:t xml:space="preserve">or such lesser period as specified in the Marina Berth </w:t>
      </w:r>
      <w:proofErr w:type="spellStart"/>
      <w:r w:rsidRPr="00D5038B">
        <w:rPr>
          <w:rFonts w:cs="Arial"/>
          <w:szCs w:val="22"/>
          <w:lang w:val="en-US"/>
        </w:rPr>
        <w:t>Licence</w:t>
      </w:r>
      <w:proofErr w:type="spellEnd"/>
      <w:r w:rsidRPr="00D5038B">
        <w:rPr>
          <w:rFonts w:cs="Arial"/>
          <w:szCs w:val="22"/>
          <w:lang w:val="en-US"/>
        </w:rPr>
        <w:t>, subject to the provision for</w:t>
      </w:r>
      <w:r w:rsidRPr="00D52FD8">
        <w:rPr>
          <w:rFonts w:cs="Arial"/>
          <w:szCs w:val="22"/>
          <w:lang w:val="en-US"/>
        </w:rPr>
        <w:t xml:space="preserve"> early termination </w:t>
      </w:r>
      <w:r>
        <w:rPr>
          <w:rFonts w:cs="Arial"/>
          <w:szCs w:val="22"/>
          <w:lang w:val="en-US"/>
        </w:rPr>
        <w:t>i</w:t>
      </w:r>
      <w:r w:rsidRPr="00D52FD8">
        <w:rPr>
          <w:rFonts w:cs="Arial"/>
          <w:szCs w:val="22"/>
          <w:lang w:val="en-US"/>
        </w:rPr>
        <w:t xml:space="preserve">n the Marina Berth </w:t>
      </w:r>
      <w:proofErr w:type="spellStart"/>
      <w:r w:rsidRPr="00D52FD8">
        <w:rPr>
          <w:rFonts w:cs="Arial"/>
          <w:szCs w:val="22"/>
          <w:lang w:val="en-US"/>
        </w:rPr>
        <w:t>Licences</w:t>
      </w:r>
      <w:proofErr w:type="spellEnd"/>
      <w:r w:rsidRPr="00D52FD8">
        <w:rPr>
          <w:rFonts w:cs="Arial"/>
          <w:szCs w:val="22"/>
          <w:lang w:val="en-US"/>
        </w:rPr>
        <w:t xml:space="preserve">. </w:t>
      </w:r>
      <w:r>
        <w:rPr>
          <w:rFonts w:cs="Arial"/>
          <w:szCs w:val="22"/>
          <w:lang w:val="en-US"/>
        </w:rPr>
        <w:t xml:space="preserve"> </w:t>
      </w:r>
      <w:r w:rsidRPr="00D52FD8">
        <w:rPr>
          <w:rFonts w:cs="Arial"/>
          <w:szCs w:val="22"/>
          <w:lang w:val="en-US"/>
        </w:rPr>
        <w:t>The 35 Year Consents have a maximum statutory term of 35 years</w:t>
      </w:r>
      <w:r>
        <w:rPr>
          <w:rFonts w:cs="Arial"/>
          <w:szCs w:val="22"/>
          <w:lang w:val="en-US"/>
        </w:rPr>
        <w:t xml:space="preserve"> from their date of commencement</w:t>
      </w:r>
      <w:r w:rsidRPr="00F77900">
        <w:rPr>
          <w:rFonts w:cs="Arial"/>
          <w:szCs w:val="22"/>
          <w:lang w:val="en-US"/>
        </w:rPr>
        <w:t xml:space="preserve">.  The date of commencement under the 35 Year Consents is the date that construction works for the Marina commence.  Construction works </w:t>
      </w:r>
      <w:r>
        <w:rPr>
          <w:rFonts w:cs="Arial"/>
          <w:szCs w:val="22"/>
          <w:lang w:val="en-US"/>
        </w:rPr>
        <w:t xml:space="preserve">on the Marina </w:t>
      </w:r>
      <w:r w:rsidRPr="00F77900">
        <w:rPr>
          <w:rFonts w:cs="Arial"/>
          <w:szCs w:val="22"/>
          <w:lang w:val="en-US"/>
        </w:rPr>
        <w:t>commence</w:t>
      </w:r>
      <w:r>
        <w:rPr>
          <w:rFonts w:cs="Arial"/>
          <w:szCs w:val="22"/>
          <w:lang w:val="en-US"/>
        </w:rPr>
        <w:t>d</w:t>
      </w:r>
      <w:r w:rsidRPr="00F77900">
        <w:rPr>
          <w:rFonts w:cs="Arial"/>
          <w:szCs w:val="22"/>
          <w:lang w:val="en-US"/>
        </w:rPr>
        <w:t xml:space="preserve"> </w:t>
      </w:r>
      <w:r>
        <w:rPr>
          <w:rFonts w:cs="Arial"/>
          <w:szCs w:val="22"/>
          <w:lang w:val="en-US"/>
        </w:rPr>
        <w:t xml:space="preserve">during May 2013.  The 35 Year Consents are </w:t>
      </w:r>
      <w:r w:rsidRPr="00D52FD8">
        <w:rPr>
          <w:rFonts w:cs="Arial"/>
          <w:szCs w:val="22"/>
          <w:lang w:val="en-US"/>
        </w:rPr>
        <w:t xml:space="preserve">not renewable. </w:t>
      </w:r>
      <w:r>
        <w:rPr>
          <w:rFonts w:cs="Arial"/>
          <w:szCs w:val="22"/>
          <w:lang w:val="en-US"/>
        </w:rPr>
        <w:t xml:space="preserve"> TML</w:t>
      </w:r>
      <w:r w:rsidRPr="00D52FD8">
        <w:rPr>
          <w:rFonts w:cs="Arial"/>
          <w:szCs w:val="22"/>
          <w:lang w:val="en-US"/>
        </w:rPr>
        <w:t xml:space="preserve"> accordingly cannot offer further rights extending beyond </w:t>
      </w:r>
      <w:r>
        <w:rPr>
          <w:rFonts w:cs="Arial"/>
          <w:szCs w:val="22"/>
          <w:lang w:val="en-US"/>
        </w:rPr>
        <w:t>2048</w:t>
      </w:r>
      <w:r w:rsidRPr="00D52FD8">
        <w:rPr>
          <w:rFonts w:cs="Arial"/>
          <w:szCs w:val="22"/>
          <w:lang w:val="en-US"/>
        </w:rPr>
        <w:t xml:space="preserve">. Marina Berth </w:t>
      </w:r>
      <w:proofErr w:type="spellStart"/>
      <w:r w:rsidRPr="00D52FD8">
        <w:rPr>
          <w:rFonts w:cs="Arial"/>
          <w:szCs w:val="22"/>
          <w:lang w:val="en-US"/>
        </w:rPr>
        <w:t>Licences</w:t>
      </w:r>
      <w:proofErr w:type="spellEnd"/>
      <w:r w:rsidRPr="00D52FD8">
        <w:rPr>
          <w:rFonts w:cs="Arial"/>
          <w:szCs w:val="22"/>
          <w:lang w:val="en-US"/>
        </w:rPr>
        <w:t xml:space="preserve"> will therefore terminate on the expiry date </w:t>
      </w:r>
      <w:r>
        <w:rPr>
          <w:rFonts w:cs="Arial"/>
          <w:szCs w:val="22"/>
          <w:lang w:val="en-US"/>
        </w:rPr>
        <w:t xml:space="preserve">of the 35 Year Consents </w:t>
      </w:r>
      <w:r w:rsidRPr="00D52FD8">
        <w:rPr>
          <w:rFonts w:cs="Arial"/>
          <w:szCs w:val="22"/>
          <w:lang w:val="en-US"/>
        </w:rPr>
        <w:t>without compensation or any rights of renewal.</w:t>
      </w:r>
      <w:r>
        <w:rPr>
          <w:rFonts w:cs="Arial"/>
          <w:szCs w:val="22"/>
          <w:lang w:val="en-US"/>
        </w:rPr>
        <w:t xml:space="preserve">  However, if replacement resource consents are granted, all Marina Berth </w:t>
      </w:r>
      <w:proofErr w:type="spellStart"/>
      <w:r>
        <w:rPr>
          <w:rFonts w:cs="Arial"/>
          <w:szCs w:val="22"/>
          <w:lang w:val="en-US"/>
        </w:rPr>
        <w:t>Licences</w:t>
      </w:r>
      <w:proofErr w:type="spellEnd"/>
      <w:r>
        <w:rPr>
          <w:rFonts w:cs="Arial"/>
          <w:szCs w:val="22"/>
          <w:lang w:val="en-US"/>
        </w:rPr>
        <w:t xml:space="preserve"> will be deemed at the option of each </w:t>
      </w:r>
      <w:proofErr w:type="spellStart"/>
      <w:r>
        <w:rPr>
          <w:rFonts w:cs="Arial"/>
          <w:szCs w:val="22"/>
          <w:lang w:val="en-US"/>
        </w:rPr>
        <w:t>Berthholder</w:t>
      </w:r>
      <w:proofErr w:type="spellEnd"/>
      <w:r>
        <w:rPr>
          <w:rFonts w:cs="Arial"/>
          <w:szCs w:val="22"/>
          <w:lang w:val="en-US"/>
        </w:rPr>
        <w:t xml:space="preserve"> to have been renewed without payment of a further </w:t>
      </w:r>
      <w:proofErr w:type="spellStart"/>
      <w:r>
        <w:rPr>
          <w:rFonts w:cs="Arial"/>
          <w:szCs w:val="22"/>
          <w:lang w:val="en-US"/>
        </w:rPr>
        <w:t>licence</w:t>
      </w:r>
      <w:proofErr w:type="spellEnd"/>
      <w:r>
        <w:rPr>
          <w:rFonts w:cs="Arial"/>
          <w:szCs w:val="22"/>
          <w:lang w:val="en-US"/>
        </w:rPr>
        <w:t xml:space="preserve"> fee, other than additional levies to recover the cost of such replacement resource consents and any replacement or maintenance works that are required under those consents.</w:t>
      </w:r>
    </w:p>
    <w:p w:rsidR="00EF6299" w:rsidRPr="00D52FD8" w:rsidRDefault="00EF6299" w:rsidP="00EF6299">
      <w:pPr>
        <w:jc w:val="both"/>
        <w:rPr>
          <w:rFonts w:cs="Arial"/>
          <w:szCs w:val="22"/>
          <w:lang w:val="en-US"/>
        </w:rPr>
      </w:pPr>
    </w:p>
    <w:p w:rsidR="00EF6299" w:rsidRDefault="00EF6299" w:rsidP="00EF6299">
      <w:pPr>
        <w:jc w:val="both"/>
        <w:rPr>
          <w:rFonts w:cs="Arial"/>
          <w:szCs w:val="22"/>
          <w:lang w:val="en-US"/>
        </w:rPr>
      </w:pPr>
      <w:r w:rsidRPr="00D52FD8">
        <w:rPr>
          <w:rFonts w:cs="Arial"/>
          <w:szCs w:val="22"/>
          <w:lang w:val="en-US"/>
        </w:rPr>
        <w:t xml:space="preserve">Marina Berth </w:t>
      </w:r>
      <w:proofErr w:type="spellStart"/>
      <w:r w:rsidRPr="00D52FD8">
        <w:rPr>
          <w:rFonts w:cs="Arial"/>
          <w:szCs w:val="22"/>
          <w:lang w:val="en-US"/>
        </w:rPr>
        <w:t>Licences</w:t>
      </w:r>
      <w:proofErr w:type="spellEnd"/>
      <w:r w:rsidRPr="00D52FD8">
        <w:rPr>
          <w:rFonts w:cs="Arial"/>
          <w:szCs w:val="22"/>
          <w:lang w:val="en-US"/>
        </w:rPr>
        <w:t xml:space="preserve"> will be </w:t>
      </w:r>
      <w:r>
        <w:rPr>
          <w:rFonts w:cs="Arial"/>
          <w:szCs w:val="22"/>
          <w:lang w:val="en-US"/>
        </w:rPr>
        <w:t>i</w:t>
      </w:r>
      <w:r w:rsidRPr="00D52FD8">
        <w:rPr>
          <w:rFonts w:cs="Arial"/>
          <w:szCs w:val="22"/>
          <w:lang w:val="en-US"/>
        </w:rPr>
        <w:t xml:space="preserve">ssued </w:t>
      </w:r>
      <w:r>
        <w:rPr>
          <w:rFonts w:cs="Arial"/>
          <w:szCs w:val="22"/>
          <w:lang w:val="en-US"/>
        </w:rPr>
        <w:t>i</w:t>
      </w:r>
      <w:r w:rsidRPr="00D52FD8">
        <w:rPr>
          <w:rFonts w:cs="Arial"/>
          <w:szCs w:val="22"/>
          <w:lang w:val="en-US"/>
        </w:rPr>
        <w:t>n the form set out in Schedule 1</w:t>
      </w:r>
      <w:r>
        <w:rPr>
          <w:rFonts w:cs="Arial"/>
          <w:szCs w:val="22"/>
          <w:lang w:val="en-US"/>
        </w:rPr>
        <w:t xml:space="preserve"> on page 19</w:t>
      </w:r>
      <w:r w:rsidRPr="00D52FD8">
        <w:rPr>
          <w:rFonts w:cs="Arial"/>
          <w:szCs w:val="22"/>
          <w:lang w:val="en-US"/>
        </w:rPr>
        <w:t>.</w:t>
      </w:r>
      <w:r>
        <w:rPr>
          <w:rFonts w:cs="Arial"/>
          <w:szCs w:val="22"/>
          <w:lang w:val="en-US"/>
        </w:rPr>
        <w:t xml:space="preserve">  </w:t>
      </w:r>
      <w:r w:rsidRPr="00D52FD8">
        <w:rPr>
          <w:rFonts w:cs="Arial"/>
          <w:szCs w:val="22"/>
          <w:lang w:val="en-US"/>
        </w:rPr>
        <w:t xml:space="preserve">In summary, the Marina Berth </w:t>
      </w:r>
      <w:proofErr w:type="spellStart"/>
      <w:r w:rsidRPr="00D52FD8">
        <w:rPr>
          <w:rFonts w:cs="Arial"/>
          <w:szCs w:val="22"/>
          <w:lang w:val="en-US"/>
        </w:rPr>
        <w:t>Licences</w:t>
      </w:r>
      <w:proofErr w:type="spellEnd"/>
      <w:r w:rsidRPr="00D52FD8">
        <w:rPr>
          <w:rFonts w:cs="Arial"/>
          <w:szCs w:val="22"/>
          <w:lang w:val="en-US"/>
        </w:rPr>
        <w:t xml:space="preserve"> will provide for the following:</w:t>
      </w:r>
    </w:p>
    <w:p w:rsidR="00EF6299" w:rsidRPr="00D52FD8" w:rsidRDefault="00EF6299" w:rsidP="00EF6299">
      <w:pPr>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(a)</w:t>
      </w:r>
      <w:r w:rsidRPr="00D52FD8">
        <w:rPr>
          <w:rFonts w:cs="Arial"/>
          <w:szCs w:val="22"/>
          <w:lang w:val="en-US"/>
        </w:rPr>
        <w:tab/>
        <w:t xml:space="preserve">Berths may only be used for a nominated vessel that meets the maximum dimension requirements of the particular berth. </w:t>
      </w:r>
      <w:r>
        <w:rPr>
          <w:rFonts w:cs="Arial"/>
          <w:szCs w:val="22"/>
          <w:lang w:val="en-US"/>
        </w:rPr>
        <w:t xml:space="preserve"> We</w:t>
      </w:r>
      <w:r w:rsidRPr="00D52FD8">
        <w:rPr>
          <w:rFonts w:cs="Arial"/>
          <w:szCs w:val="22"/>
          <w:lang w:val="en-US"/>
        </w:rPr>
        <w:t xml:space="preserve"> reserve the right in certain circumstances to re</w:t>
      </w:r>
      <w:r>
        <w:rPr>
          <w:rFonts w:cs="Arial"/>
          <w:szCs w:val="22"/>
          <w:lang w:val="en-US"/>
        </w:rPr>
        <w:t>al</w:t>
      </w:r>
      <w:r w:rsidRPr="00D52FD8">
        <w:rPr>
          <w:rFonts w:cs="Arial"/>
          <w:szCs w:val="22"/>
          <w:lang w:val="en-US"/>
        </w:rPr>
        <w:t>locate berths within the Marina.</w:t>
      </w:r>
    </w:p>
    <w:p w:rsidR="00EF6299" w:rsidRPr="00D52FD8"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(b)</w:t>
      </w:r>
      <w:r w:rsidRPr="00D52FD8">
        <w:rPr>
          <w:rFonts w:cs="Arial"/>
          <w:szCs w:val="22"/>
          <w:lang w:val="en-US"/>
        </w:rPr>
        <w:tab/>
        <w:t xml:space="preserve">Marina Berth </w:t>
      </w:r>
      <w:proofErr w:type="spellStart"/>
      <w:r w:rsidRPr="00D52FD8">
        <w:rPr>
          <w:rFonts w:cs="Arial"/>
          <w:szCs w:val="22"/>
          <w:lang w:val="en-US"/>
        </w:rPr>
        <w:t>Licences</w:t>
      </w:r>
      <w:proofErr w:type="spellEnd"/>
      <w:r w:rsidRPr="00D52FD8">
        <w:rPr>
          <w:rFonts w:cs="Arial"/>
          <w:szCs w:val="22"/>
          <w:lang w:val="en-US"/>
        </w:rPr>
        <w:t xml:space="preserve"> will require </w:t>
      </w:r>
      <w:r>
        <w:rPr>
          <w:rFonts w:cs="Arial"/>
          <w:szCs w:val="22"/>
          <w:lang w:val="en-US"/>
        </w:rPr>
        <w:t>you</w:t>
      </w:r>
      <w:r w:rsidRPr="00D52FD8">
        <w:rPr>
          <w:rFonts w:cs="Arial"/>
          <w:szCs w:val="22"/>
          <w:lang w:val="en-US"/>
        </w:rPr>
        <w:t xml:space="preserve"> to pay an annual </w:t>
      </w:r>
      <w:r>
        <w:rPr>
          <w:rFonts w:cs="Arial"/>
          <w:szCs w:val="22"/>
          <w:lang w:val="en-US"/>
        </w:rPr>
        <w:t>levy</w:t>
      </w:r>
      <w:r w:rsidRPr="00D52FD8">
        <w:rPr>
          <w:rFonts w:cs="Arial"/>
          <w:szCs w:val="22"/>
          <w:lang w:val="en-US"/>
        </w:rPr>
        <w:t xml:space="preserve"> that will vary according to the size of </w:t>
      </w:r>
      <w:r>
        <w:rPr>
          <w:rFonts w:cs="Arial"/>
          <w:szCs w:val="22"/>
          <w:lang w:val="en-US"/>
        </w:rPr>
        <w:t>your</w:t>
      </w:r>
      <w:r w:rsidRPr="00D52FD8">
        <w:rPr>
          <w:rFonts w:cs="Arial"/>
          <w:szCs w:val="22"/>
          <w:lang w:val="en-US"/>
        </w:rPr>
        <w:t xml:space="preserve"> berth. </w:t>
      </w:r>
      <w:r>
        <w:rPr>
          <w:rFonts w:cs="Arial"/>
          <w:szCs w:val="22"/>
          <w:lang w:val="en-US"/>
        </w:rPr>
        <w:t xml:space="preserve"> </w:t>
      </w:r>
      <w:r w:rsidRPr="00D52FD8">
        <w:rPr>
          <w:rFonts w:cs="Arial"/>
          <w:szCs w:val="22"/>
          <w:lang w:val="en-US"/>
        </w:rPr>
        <w:t xml:space="preserve">Annual </w:t>
      </w:r>
      <w:r>
        <w:rPr>
          <w:rFonts w:cs="Arial"/>
          <w:szCs w:val="22"/>
          <w:lang w:val="en-US"/>
        </w:rPr>
        <w:t>levies</w:t>
      </w:r>
      <w:r w:rsidRPr="00D52FD8">
        <w:rPr>
          <w:rFonts w:cs="Arial"/>
          <w:szCs w:val="22"/>
          <w:lang w:val="en-US"/>
        </w:rPr>
        <w:t xml:space="preserve"> will cover the operating expenses of the Marina and the establishment of a refurbishment fund to cover the costs of repairs, renovations and</w:t>
      </w:r>
      <w:r>
        <w:rPr>
          <w:rFonts w:cs="Arial"/>
          <w:szCs w:val="22"/>
          <w:lang w:val="en-US"/>
        </w:rPr>
        <w:t xml:space="preserve"> </w:t>
      </w:r>
      <w:r w:rsidRPr="00D52FD8">
        <w:rPr>
          <w:rFonts w:cs="Arial"/>
          <w:szCs w:val="22"/>
          <w:lang w:val="en-US"/>
        </w:rPr>
        <w:t>maintenance and periodic dredging of the Marina basin.</w:t>
      </w:r>
      <w:r>
        <w:rPr>
          <w:rFonts w:cs="Arial"/>
          <w:szCs w:val="22"/>
          <w:lang w:val="en-US"/>
        </w:rPr>
        <w:t xml:space="preserve"> </w:t>
      </w:r>
      <w:r w:rsidRPr="00D52FD8">
        <w:rPr>
          <w:rFonts w:cs="Arial"/>
          <w:szCs w:val="22"/>
          <w:lang w:val="en-US"/>
        </w:rPr>
        <w:t xml:space="preserve"> The Initial </w:t>
      </w:r>
      <w:r>
        <w:rPr>
          <w:rFonts w:cs="Arial"/>
          <w:szCs w:val="22"/>
          <w:lang w:val="en-US"/>
        </w:rPr>
        <w:t>A</w:t>
      </w:r>
      <w:r w:rsidRPr="00D52FD8">
        <w:rPr>
          <w:rFonts w:cs="Arial"/>
          <w:szCs w:val="22"/>
          <w:lang w:val="en-US"/>
        </w:rPr>
        <w:t xml:space="preserve">nnual </w:t>
      </w:r>
      <w:r>
        <w:rPr>
          <w:rFonts w:cs="Arial"/>
          <w:szCs w:val="22"/>
          <w:lang w:val="en-US"/>
        </w:rPr>
        <w:t>Levies</w:t>
      </w:r>
      <w:r w:rsidRPr="00D52FD8">
        <w:rPr>
          <w:rFonts w:cs="Arial"/>
          <w:szCs w:val="22"/>
          <w:lang w:val="en-US"/>
        </w:rPr>
        <w:t xml:space="preserve"> are shown in the schedule of prices on page </w:t>
      </w:r>
      <w:r>
        <w:rPr>
          <w:rFonts w:cs="Arial"/>
          <w:szCs w:val="22"/>
          <w:lang w:val="en-US"/>
        </w:rPr>
        <w:t>10</w:t>
      </w:r>
      <w:r w:rsidRPr="00D52FD8">
        <w:rPr>
          <w:rFonts w:cs="Arial"/>
          <w:szCs w:val="22"/>
          <w:lang w:val="en-US"/>
        </w:rPr>
        <w:t xml:space="preserve"> and are </w:t>
      </w:r>
      <w:r>
        <w:rPr>
          <w:rFonts w:cs="Arial"/>
          <w:szCs w:val="22"/>
          <w:lang w:val="en-US"/>
        </w:rPr>
        <w:t>net</w:t>
      </w:r>
      <w:r w:rsidRPr="00D52FD8">
        <w:rPr>
          <w:rFonts w:cs="Arial"/>
          <w:szCs w:val="22"/>
          <w:lang w:val="en-US"/>
        </w:rPr>
        <w:t xml:space="preserve"> of GST.</w:t>
      </w:r>
    </w:p>
    <w:p w:rsidR="00EF6299" w:rsidRPr="00D52FD8"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(c)</w:t>
      </w:r>
      <w:r w:rsidRPr="00D52FD8">
        <w:rPr>
          <w:rFonts w:cs="Arial"/>
          <w:szCs w:val="22"/>
          <w:lang w:val="en-US"/>
        </w:rPr>
        <w:tab/>
        <w:t xml:space="preserve">Marina Berth </w:t>
      </w:r>
      <w:proofErr w:type="spellStart"/>
      <w:r w:rsidRPr="00D52FD8">
        <w:rPr>
          <w:rFonts w:cs="Arial"/>
          <w:szCs w:val="22"/>
          <w:lang w:val="en-US"/>
        </w:rPr>
        <w:t>Licences</w:t>
      </w:r>
      <w:proofErr w:type="spellEnd"/>
      <w:r w:rsidRPr="00D52FD8">
        <w:rPr>
          <w:rFonts w:cs="Arial"/>
          <w:szCs w:val="22"/>
          <w:lang w:val="en-US"/>
        </w:rPr>
        <w:t xml:space="preserve"> will be transferable by way of surrender and re-grant with </w:t>
      </w:r>
      <w:r>
        <w:rPr>
          <w:rFonts w:cs="Arial"/>
          <w:szCs w:val="22"/>
          <w:lang w:val="en-US"/>
        </w:rPr>
        <w:t>our</w:t>
      </w:r>
      <w:r w:rsidRPr="00D52FD8">
        <w:rPr>
          <w:rFonts w:cs="Arial"/>
          <w:szCs w:val="22"/>
          <w:lang w:val="en-US"/>
        </w:rPr>
        <w:t xml:space="preserve"> consent upon payment of a </w:t>
      </w:r>
      <w:r>
        <w:rPr>
          <w:rFonts w:cs="Arial"/>
          <w:szCs w:val="22"/>
          <w:lang w:val="en-US"/>
        </w:rPr>
        <w:t>transfer fee equal to the greater of 1</w:t>
      </w:r>
      <w:r w:rsidRPr="00D52FD8">
        <w:rPr>
          <w:rFonts w:cs="Arial"/>
          <w:szCs w:val="22"/>
          <w:lang w:val="en-US"/>
        </w:rPr>
        <w:t xml:space="preserve">% of the </w:t>
      </w:r>
      <w:r>
        <w:rPr>
          <w:rFonts w:cs="Arial"/>
          <w:szCs w:val="22"/>
          <w:lang w:val="en-US"/>
        </w:rPr>
        <w:t xml:space="preserve">payment made by a purchaser for the benefit of a Marina Berth </w:t>
      </w:r>
      <w:proofErr w:type="spellStart"/>
      <w:r>
        <w:rPr>
          <w:rFonts w:cs="Arial"/>
          <w:szCs w:val="22"/>
          <w:lang w:val="en-US"/>
        </w:rPr>
        <w:t>Licence</w:t>
      </w:r>
      <w:proofErr w:type="spellEnd"/>
      <w:r>
        <w:rPr>
          <w:rFonts w:cs="Arial"/>
          <w:szCs w:val="22"/>
          <w:lang w:val="en-US"/>
        </w:rPr>
        <w:t xml:space="preserve"> or 1% of the </w:t>
      </w:r>
      <w:r w:rsidRPr="00D52FD8">
        <w:rPr>
          <w:rFonts w:cs="Arial"/>
          <w:szCs w:val="22"/>
          <w:lang w:val="en-US"/>
        </w:rPr>
        <w:t xml:space="preserve">recommended sale price for the Marina Berth </w:t>
      </w:r>
      <w:proofErr w:type="spellStart"/>
      <w:r w:rsidRPr="00D52FD8">
        <w:rPr>
          <w:rFonts w:cs="Arial"/>
          <w:szCs w:val="22"/>
          <w:lang w:val="en-US"/>
        </w:rPr>
        <w:t>Licence</w:t>
      </w:r>
      <w:proofErr w:type="spellEnd"/>
      <w:r w:rsidRPr="00D52FD8">
        <w:rPr>
          <w:rFonts w:cs="Arial"/>
          <w:szCs w:val="22"/>
          <w:lang w:val="en-US"/>
        </w:rPr>
        <w:t xml:space="preserve"> (as determined by </w:t>
      </w:r>
      <w:r>
        <w:rPr>
          <w:rFonts w:cs="Arial"/>
          <w:szCs w:val="22"/>
          <w:lang w:val="en-US"/>
        </w:rPr>
        <w:t>us</w:t>
      </w:r>
      <w:r w:rsidRPr="00D52FD8">
        <w:rPr>
          <w:rFonts w:cs="Arial"/>
          <w:szCs w:val="22"/>
          <w:lang w:val="en-US"/>
        </w:rPr>
        <w:t xml:space="preserve"> from time to time) (plus GST).</w:t>
      </w:r>
      <w:r>
        <w:rPr>
          <w:rFonts w:cs="Arial"/>
          <w:szCs w:val="22"/>
          <w:lang w:val="en-US"/>
        </w:rPr>
        <w:t xml:space="preserve">  </w:t>
      </w:r>
      <w:r w:rsidRPr="00D52FD8">
        <w:rPr>
          <w:rFonts w:cs="Arial"/>
          <w:szCs w:val="22"/>
          <w:lang w:val="en-US"/>
        </w:rPr>
        <w:t>Such fees will not apply</w:t>
      </w:r>
      <w:r>
        <w:rPr>
          <w:rFonts w:cs="Arial"/>
          <w:szCs w:val="22"/>
          <w:lang w:val="en-US"/>
        </w:rPr>
        <w:t xml:space="preserve"> </w:t>
      </w:r>
      <w:r w:rsidRPr="00D52FD8">
        <w:rPr>
          <w:rFonts w:cs="Arial"/>
          <w:szCs w:val="22"/>
          <w:lang w:val="en-US"/>
        </w:rPr>
        <w:t xml:space="preserve">where the Marina Berth </w:t>
      </w:r>
      <w:proofErr w:type="spellStart"/>
      <w:r w:rsidRPr="00D52FD8">
        <w:rPr>
          <w:rFonts w:cs="Arial"/>
          <w:szCs w:val="22"/>
          <w:lang w:val="en-US"/>
        </w:rPr>
        <w:t>Licence</w:t>
      </w:r>
      <w:proofErr w:type="spellEnd"/>
      <w:r w:rsidRPr="00D52FD8">
        <w:rPr>
          <w:rFonts w:cs="Arial"/>
          <w:szCs w:val="22"/>
          <w:lang w:val="en-US"/>
        </w:rPr>
        <w:t xml:space="preserve"> </w:t>
      </w:r>
      <w:r>
        <w:rPr>
          <w:rFonts w:cs="Arial"/>
          <w:szCs w:val="22"/>
          <w:lang w:val="en-US"/>
        </w:rPr>
        <w:t>i</w:t>
      </w:r>
      <w:r w:rsidRPr="00D52FD8">
        <w:rPr>
          <w:rFonts w:cs="Arial"/>
          <w:szCs w:val="22"/>
          <w:lang w:val="en-US"/>
        </w:rPr>
        <w:t>s transferred to executors, administrators or beneficiaries following</w:t>
      </w:r>
      <w:r>
        <w:rPr>
          <w:rFonts w:cs="Arial"/>
          <w:szCs w:val="22"/>
          <w:lang w:val="en-US"/>
        </w:rPr>
        <w:t xml:space="preserve"> your </w:t>
      </w:r>
      <w:r w:rsidRPr="00D52FD8">
        <w:rPr>
          <w:rFonts w:cs="Arial"/>
          <w:szCs w:val="22"/>
          <w:lang w:val="en-US"/>
        </w:rPr>
        <w:t xml:space="preserve">death, to new trustees where </w:t>
      </w:r>
      <w:r>
        <w:rPr>
          <w:rFonts w:cs="Arial"/>
          <w:szCs w:val="22"/>
          <w:lang w:val="en-US"/>
        </w:rPr>
        <w:t xml:space="preserve">you are holding the berth for a trust or </w:t>
      </w:r>
      <w:r w:rsidRPr="00D52FD8">
        <w:rPr>
          <w:rFonts w:cs="Arial"/>
          <w:szCs w:val="22"/>
          <w:lang w:val="en-US"/>
        </w:rPr>
        <w:t xml:space="preserve">between certain joint </w:t>
      </w:r>
      <w:proofErr w:type="spellStart"/>
      <w:r>
        <w:rPr>
          <w:rFonts w:cs="Arial"/>
          <w:szCs w:val="22"/>
          <w:lang w:val="en-US"/>
        </w:rPr>
        <w:t>Berthholder</w:t>
      </w:r>
      <w:r w:rsidRPr="00D52FD8">
        <w:rPr>
          <w:rFonts w:cs="Arial"/>
          <w:szCs w:val="22"/>
          <w:lang w:val="en-US"/>
        </w:rPr>
        <w:t>s</w:t>
      </w:r>
      <w:proofErr w:type="spellEnd"/>
      <w:r w:rsidRPr="00D52FD8">
        <w:rPr>
          <w:rFonts w:cs="Arial"/>
          <w:szCs w:val="22"/>
          <w:lang w:val="en-US"/>
        </w:rPr>
        <w:t>.</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(d)</w:t>
      </w:r>
      <w:r w:rsidRPr="00D52FD8">
        <w:rPr>
          <w:rFonts w:cs="Arial"/>
          <w:szCs w:val="22"/>
          <w:lang w:val="en-US"/>
        </w:rPr>
        <w:tab/>
        <w:t xml:space="preserve">If </w:t>
      </w:r>
      <w:r>
        <w:rPr>
          <w:rFonts w:cs="Arial"/>
          <w:szCs w:val="22"/>
          <w:lang w:val="en-US"/>
        </w:rPr>
        <w:t>you</w:t>
      </w:r>
      <w:r w:rsidRPr="00D52FD8">
        <w:rPr>
          <w:rFonts w:cs="Arial"/>
          <w:szCs w:val="22"/>
          <w:lang w:val="en-US"/>
        </w:rPr>
        <w:t xml:space="preserve"> do not use the Marina berth continuously, </w:t>
      </w:r>
      <w:r>
        <w:rPr>
          <w:rFonts w:cs="Arial"/>
          <w:szCs w:val="22"/>
          <w:lang w:val="en-US"/>
        </w:rPr>
        <w:t>you</w:t>
      </w:r>
      <w:r w:rsidRPr="00D52FD8">
        <w:rPr>
          <w:rFonts w:cs="Arial"/>
          <w:szCs w:val="22"/>
          <w:lang w:val="en-US"/>
        </w:rPr>
        <w:t xml:space="preserve"> must make the berth available for placement </w:t>
      </w:r>
      <w:r>
        <w:rPr>
          <w:rFonts w:cs="Arial"/>
          <w:szCs w:val="22"/>
          <w:lang w:val="en-US"/>
        </w:rPr>
        <w:t>i</w:t>
      </w:r>
      <w:r w:rsidRPr="00D52FD8">
        <w:rPr>
          <w:rFonts w:cs="Arial"/>
          <w:szCs w:val="22"/>
          <w:lang w:val="en-US"/>
        </w:rPr>
        <w:t>n the pool of berths for visiting boats</w:t>
      </w:r>
      <w:r>
        <w:rPr>
          <w:rFonts w:cs="Arial"/>
          <w:szCs w:val="22"/>
          <w:lang w:val="en-US"/>
        </w:rPr>
        <w:t xml:space="preserve">.  However, you may </w:t>
      </w:r>
      <w:proofErr w:type="spellStart"/>
      <w:r w:rsidRPr="00D52FD8">
        <w:rPr>
          <w:rFonts w:cs="Arial"/>
          <w:szCs w:val="22"/>
          <w:lang w:val="en-US"/>
        </w:rPr>
        <w:t>sublicence</w:t>
      </w:r>
      <w:proofErr w:type="spellEnd"/>
      <w:r w:rsidRPr="00D52FD8">
        <w:rPr>
          <w:rFonts w:cs="Arial"/>
          <w:szCs w:val="22"/>
          <w:lang w:val="en-US"/>
        </w:rPr>
        <w:t xml:space="preserve"> the berths</w:t>
      </w:r>
      <w:r>
        <w:rPr>
          <w:rFonts w:cs="Arial"/>
          <w:szCs w:val="22"/>
          <w:lang w:val="en-US"/>
        </w:rPr>
        <w:t xml:space="preserve"> provided that the procedure set out in the Marina Berth </w:t>
      </w:r>
      <w:proofErr w:type="spellStart"/>
      <w:r>
        <w:rPr>
          <w:rFonts w:cs="Arial"/>
          <w:szCs w:val="22"/>
          <w:lang w:val="en-US"/>
        </w:rPr>
        <w:t>Licence</w:t>
      </w:r>
      <w:proofErr w:type="spellEnd"/>
      <w:r>
        <w:rPr>
          <w:rFonts w:cs="Arial"/>
          <w:szCs w:val="22"/>
          <w:lang w:val="en-US"/>
        </w:rPr>
        <w:t xml:space="preserve"> is followed</w:t>
      </w:r>
      <w:r w:rsidRPr="00D52FD8">
        <w:rPr>
          <w:rFonts w:cs="Arial"/>
          <w:szCs w:val="22"/>
          <w:lang w:val="en-US"/>
        </w:rPr>
        <w:t>.</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(e)</w:t>
      </w:r>
      <w:r w:rsidRPr="00D52FD8">
        <w:rPr>
          <w:rFonts w:cs="Arial"/>
          <w:szCs w:val="22"/>
          <w:lang w:val="en-US"/>
        </w:rPr>
        <w:tab/>
        <w:t xml:space="preserve">Further key rights and restrictions on which the Marina Berth </w:t>
      </w:r>
      <w:proofErr w:type="spellStart"/>
      <w:r w:rsidRPr="00D52FD8">
        <w:rPr>
          <w:rFonts w:cs="Arial"/>
          <w:szCs w:val="22"/>
          <w:lang w:val="en-US"/>
        </w:rPr>
        <w:t>Licences</w:t>
      </w:r>
      <w:proofErr w:type="spellEnd"/>
      <w:r w:rsidRPr="00D52FD8">
        <w:rPr>
          <w:rFonts w:cs="Arial"/>
          <w:szCs w:val="22"/>
          <w:lang w:val="en-US"/>
        </w:rPr>
        <w:t xml:space="preserve"> are issued are described at page</w:t>
      </w:r>
      <w:r>
        <w:rPr>
          <w:rFonts w:cs="Arial"/>
          <w:szCs w:val="22"/>
          <w:lang w:val="en-US"/>
        </w:rPr>
        <w:t xml:space="preserve"> 39</w:t>
      </w:r>
      <w:r w:rsidRPr="00F73134">
        <w:rPr>
          <w:rFonts w:cs="Arial"/>
          <w:szCs w:val="22"/>
          <w:lang w:val="en-US"/>
        </w:rPr>
        <w:t xml:space="preserve"> of</w:t>
      </w:r>
      <w:r w:rsidRPr="00D52FD8">
        <w:rPr>
          <w:rFonts w:cs="Arial"/>
          <w:szCs w:val="22"/>
          <w:lang w:val="en-US"/>
        </w:rPr>
        <w:t xml:space="preserve"> this </w:t>
      </w:r>
      <w:r>
        <w:rPr>
          <w:rFonts w:cs="Arial"/>
          <w:szCs w:val="22"/>
          <w:lang w:val="en-US"/>
        </w:rPr>
        <w:t>offer</w:t>
      </w:r>
      <w:r w:rsidRPr="00D52FD8">
        <w:rPr>
          <w:rFonts w:cs="Arial"/>
          <w:szCs w:val="22"/>
          <w:lang w:val="en-US"/>
        </w:rPr>
        <w:t>.</w:t>
      </w:r>
    </w:p>
    <w:p w:rsidR="00EF6299" w:rsidRPr="00D52FD8" w:rsidRDefault="00EF6299" w:rsidP="00EF6299">
      <w:pPr>
        <w:tabs>
          <w:tab w:val="left" w:pos="709"/>
        </w:tabs>
        <w:ind w:left="709" w:hanging="709"/>
        <w:jc w:val="both"/>
        <w:rPr>
          <w:rFonts w:cs="Arial"/>
          <w:szCs w:val="22"/>
          <w:lang w:val="en-US"/>
        </w:rPr>
      </w:pPr>
    </w:p>
    <w:p w:rsidR="00EF6299" w:rsidRDefault="00EF6299" w:rsidP="00EF6299">
      <w:pPr>
        <w:jc w:val="both"/>
        <w:rPr>
          <w:rFonts w:cs="Arial"/>
          <w:szCs w:val="22"/>
          <w:lang w:val="en-US"/>
        </w:rPr>
      </w:pPr>
      <w:r>
        <w:rPr>
          <w:rFonts w:cs="Arial"/>
          <w:szCs w:val="22"/>
          <w:lang w:val="en-US"/>
        </w:rPr>
        <w:t>The Trust</w:t>
      </w:r>
      <w:r w:rsidRPr="00D52FD8">
        <w:rPr>
          <w:rFonts w:cs="Arial"/>
          <w:szCs w:val="22"/>
          <w:lang w:val="en-US"/>
        </w:rPr>
        <w:t xml:space="preserve"> or an appointed agent will manage the Marina </w:t>
      </w:r>
      <w:r>
        <w:rPr>
          <w:rFonts w:cs="Arial"/>
          <w:szCs w:val="22"/>
          <w:lang w:val="en-US"/>
        </w:rPr>
        <w:t>under the Marina Assets Sale and Purchase Agreement</w:t>
      </w:r>
      <w:r w:rsidRPr="00D52FD8">
        <w:rPr>
          <w:rFonts w:cs="Arial"/>
          <w:szCs w:val="22"/>
          <w:lang w:val="en-US"/>
        </w:rPr>
        <w:t xml:space="preserve">. </w:t>
      </w:r>
      <w:r>
        <w:rPr>
          <w:rFonts w:cs="Arial"/>
          <w:szCs w:val="22"/>
          <w:lang w:val="en-US"/>
        </w:rPr>
        <w:t xml:space="preserve"> The Trust</w:t>
      </w:r>
      <w:r w:rsidRPr="00D52FD8">
        <w:rPr>
          <w:rFonts w:cs="Arial"/>
          <w:szCs w:val="22"/>
          <w:lang w:val="en-US"/>
        </w:rPr>
        <w:t xml:space="preserve"> may appoint a full time manager who will be on site for such time as </w:t>
      </w:r>
      <w:r>
        <w:rPr>
          <w:rFonts w:cs="Arial"/>
          <w:szCs w:val="22"/>
          <w:lang w:val="en-US"/>
        </w:rPr>
        <w:t>the Trust</w:t>
      </w:r>
      <w:r w:rsidRPr="00D52FD8">
        <w:rPr>
          <w:rFonts w:cs="Arial"/>
          <w:szCs w:val="22"/>
          <w:lang w:val="en-US"/>
        </w:rPr>
        <w:t xml:space="preserve"> considers reasonably necessary for the proper functioning of the Marina.</w:t>
      </w:r>
    </w:p>
    <w:p w:rsidR="00EF6299" w:rsidRDefault="00EF6299" w:rsidP="00EF6299">
      <w:pPr>
        <w:jc w:val="both"/>
        <w:rPr>
          <w:rFonts w:cs="Arial"/>
          <w:szCs w:val="22"/>
          <w:lang w:val="en-US"/>
        </w:rPr>
      </w:pPr>
    </w:p>
    <w:p w:rsidR="00EF6299" w:rsidRDefault="00EF6299" w:rsidP="00EF6299">
      <w:pPr>
        <w:jc w:val="both"/>
        <w:rPr>
          <w:rFonts w:cs="Arial"/>
          <w:szCs w:val="22"/>
          <w:lang w:val="en-US"/>
        </w:rPr>
      </w:pPr>
      <w:r>
        <w:rPr>
          <w:rFonts w:cs="Arial"/>
          <w:szCs w:val="22"/>
          <w:lang w:val="en-US"/>
        </w:rPr>
        <w:t xml:space="preserve">No agreement has been entered into for persons or entities associated with TML to acquire any of the Berth </w:t>
      </w:r>
      <w:proofErr w:type="spellStart"/>
      <w:r>
        <w:rPr>
          <w:rFonts w:cs="Arial"/>
          <w:szCs w:val="22"/>
          <w:lang w:val="en-US"/>
        </w:rPr>
        <w:t>Licences</w:t>
      </w:r>
      <w:proofErr w:type="spellEnd"/>
      <w:r>
        <w:rPr>
          <w:rFonts w:cs="Arial"/>
          <w:szCs w:val="22"/>
          <w:lang w:val="en-US"/>
        </w:rPr>
        <w:t xml:space="preserve">, but depending on public demand and in order for us and the Trust to complete settlement under the Marina Assets Sale and Purchase Agreement, we may make such arrangements.  In the event that persons or entities associated with TML do acquire Berth </w:t>
      </w:r>
      <w:proofErr w:type="spellStart"/>
      <w:r>
        <w:rPr>
          <w:rFonts w:cs="Arial"/>
          <w:szCs w:val="22"/>
          <w:lang w:val="en-US"/>
        </w:rPr>
        <w:t>Licences</w:t>
      </w:r>
      <w:proofErr w:type="spellEnd"/>
      <w:r>
        <w:rPr>
          <w:rFonts w:cs="Arial"/>
          <w:szCs w:val="22"/>
          <w:lang w:val="en-US"/>
        </w:rPr>
        <w:t xml:space="preserve">, it is anticipated that it will be on the basis that we waive certain requirements of the Marina Berth </w:t>
      </w:r>
      <w:proofErr w:type="spellStart"/>
      <w:r>
        <w:rPr>
          <w:rFonts w:cs="Arial"/>
          <w:szCs w:val="22"/>
          <w:lang w:val="en-US"/>
        </w:rPr>
        <w:t>Licences</w:t>
      </w:r>
      <w:proofErr w:type="spellEnd"/>
      <w:r>
        <w:rPr>
          <w:rFonts w:cs="Arial"/>
          <w:szCs w:val="22"/>
          <w:lang w:val="en-US"/>
        </w:rPr>
        <w:t xml:space="preserve"> (relating to payment of levies and transfer fees) for such time as those Marina Berth </w:t>
      </w:r>
      <w:proofErr w:type="spellStart"/>
      <w:r>
        <w:rPr>
          <w:rFonts w:cs="Arial"/>
          <w:szCs w:val="22"/>
          <w:lang w:val="en-US"/>
        </w:rPr>
        <w:t>Licences</w:t>
      </w:r>
      <w:proofErr w:type="spellEnd"/>
      <w:r>
        <w:rPr>
          <w:rFonts w:cs="Arial"/>
          <w:szCs w:val="22"/>
          <w:lang w:val="en-US"/>
        </w:rPr>
        <w:t xml:space="preserve"> are held by those person or entities.  If this occurs, you and all </w:t>
      </w:r>
      <w:r>
        <w:rPr>
          <w:rFonts w:cs="Arial"/>
          <w:szCs w:val="22"/>
          <w:lang w:val="en-US"/>
        </w:rPr>
        <w:lastRenderedPageBreak/>
        <w:t xml:space="preserve">other </w:t>
      </w:r>
      <w:proofErr w:type="spellStart"/>
      <w:r>
        <w:rPr>
          <w:rFonts w:cs="Arial"/>
          <w:szCs w:val="22"/>
          <w:lang w:val="en-US"/>
        </w:rPr>
        <w:t>Berthholders</w:t>
      </w:r>
      <w:proofErr w:type="spellEnd"/>
      <w:r>
        <w:rPr>
          <w:rFonts w:cs="Arial"/>
          <w:szCs w:val="22"/>
          <w:lang w:val="en-US"/>
        </w:rPr>
        <w:t xml:space="preserve"> will pay a disproportionate amount of the total operating expenses for the Marina for the relevant period.</w:t>
      </w:r>
    </w:p>
    <w:p w:rsidR="00EF6299" w:rsidRPr="00D52FD8" w:rsidRDefault="00EF6299" w:rsidP="00EF6299">
      <w:pPr>
        <w:rPr>
          <w:rFonts w:cs="Arial"/>
          <w:szCs w:val="22"/>
          <w:lang w:val="en-US"/>
        </w:rPr>
      </w:pPr>
    </w:p>
    <w:p w:rsidR="00EF6299" w:rsidRPr="00D52FD8" w:rsidRDefault="00EF6299" w:rsidP="00EF6299">
      <w:pPr>
        <w:rPr>
          <w:rFonts w:cs="Arial"/>
          <w:szCs w:val="22"/>
          <w:lang w:val="en-US"/>
        </w:rPr>
      </w:pPr>
    </w:p>
    <w:tbl>
      <w:tblPr>
        <w:tblW w:w="0" w:type="auto"/>
        <w:tblLayout w:type="fixed"/>
        <w:tblCellMar>
          <w:left w:w="0" w:type="dxa"/>
          <w:right w:w="0" w:type="dxa"/>
        </w:tblCellMar>
        <w:tblLook w:val="0000" w:firstRow="0" w:lastRow="0" w:firstColumn="0" w:lastColumn="0" w:noHBand="0" w:noVBand="0"/>
      </w:tblPr>
      <w:tblGrid>
        <w:gridCol w:w="1430"/>
        <w:gridCol w:w="1363"/>
        <w:gridCol w:w="2597"/>
        <w:gridCol w:w="2200"/>
      </w:tblGrid>
      <w:tr w:rsidR="00EF6299" w:rsidRPr="00D52FD8" w:rsidTr="000B318D">
        <w:tc>
          <w:tcPr>
            <w:tcW w:w="1430" w:type="dxa"/>
            <w:vAlign w:val="center"/>
          </w:tcPr>
          <w:p w:rsidR="00EF6299" w:rsidRPr="009757CE" w:rsidRDefault="00EF6299" w:rsidP="000B318D">
            <w:pPr>
              <w:rPr>
                <w:rFonts w:cs="Arial"/>
                <w:b/>
                <w:sz w:val="24"/>
                <w:szCs w:val="24"/>
                <w:lang w:val="en-US"/>
              </w:rPr>
            </w:pPr>
            <w:r w:rsidRPr="009757CE">
              <w:rPr>
                <w:rFonts w:cs="Arial"/>
                <w:b/>
                <w:sz w:val="24"/>
                <w:szCs w:val="24"/>
                <w:lang w:val="en-US"/>
              </w:rPr>
              <w:t>PRICING</w:t>
            </w:r>
          </w:p>
        </w:tc>
        <w:tc>
          <w:tcPr>
            <w:tcW w:w="1363" w:type="dxa"/>
            <w:vAlign w:val="center"/>
          </w:tcPr>
          <w:p w:rsidR="00EF6299" w:rsidRPr="00D52FD8" w:rsidRDefault="00EF6299" w:rsidP="000B318D">
            <w:pPr>
              <w:rPr>
                <w:rFonts w:cs="Arial"/>
                <w:b/>
                <w:szCs w:val="22"/>
                <w:lang w:val="en-US"/>
              </w:rPr>
            </w:pPr>
          </w:p>
        </w:tc>
        <w:tc>
          <w:tcPr>
            <w:tcW w:w="2597" w:type="dxa"/>
            <w:vAlign w:val="center"/>
          </w:tcPr>
          <w:p w:rsidR="00EF6299" w:rsidRPr="00D52FD8" w:rsidRDefault="00EF6299" w:rsidP="000B318D">
            <w:pPr>
              <w:rPr>
                <w:rFonts w:cs="Arial"/>
                <w:b/>
                <w:szCs w:val="22"/>
                <w:lang w:val="en-US"/>
              </w:rPr>
            </w:pPr>
          </w:p>
        </w:tc>
        <w:tc>
          <w:tcPr>
            <w:tcW w:w="2200" w:type="dxa"/>
            <w:vAlign w:val="center"/>
          </w:tcPr>
          <w:p w:rsidR="00EF6299" w:rsidRPr="00D52FD8" w:rsidRDefault="00EF6299" w:rsidP="000B318D">
            <w:pPr>
              <w:rPr>
                <w:rFonts w:cs="Arial"/>
                <w:b/>
                <w:szCs w:val="22"/>
                <w:lang w:val="en-US"/>
              </w:rPr>
            </w:pPr>
          </w:p>
        </w:tc>
      </w:tr>
      <w:tr w:rsidR="00EF6299" w:rsidRPr="00572730" w:rsidTr="000B318D">
        <w:tc>
          <w:tcPr>
            <w:tcW w:w="1430" w:type="dxa"/>
            <w:tcBorders>
              <w:bottom w:val="nil"/>
            </w:tcBorders>
            <w:vAlign w:val="center"/>
          </w:tcPr>
          <w:p w:rsidR="00EF6299" w:rsidRPr="00572730" w:rsidRDefault="00EF6299" w:rsidP="000B318D">
            <w:pPr>
              <w:ind w:right="59"/>
              <w:jc w:val="center"/>
              <w:rPr>
                <w:rFonts w:cs="Arial"/>
                <w:b/>
                <w:sz w:val="20"/>
                <w:szCs w:val="22"/>
                <w:lang w:val="en-US"/>
              </w:rPr>
            </w:pPr>
            <w:r w:rsidRPr="00572730">
              <w:rPr>
                <w:rFonts w:cs="Arial"/>
                <w:b/>
                <w:sz w:val="20"/>
                <w:szCs w:val="22"/>
                <w:lang w:val="en-US"/>
              </w:rPr>
              <w:t>Berth Length</w:t>
            </w:r>
          </w:p>
        </w:tc>
        <w:tc>
          <w:tcPr>
            <w:tcW w:w="1363" w:type="dxa"/>
            <w:tcBorders>
              <w:bottom w:val="nil"/>
            </w:tcBorders>
            <w:vAlign w:val="center"/>
          </w:tcPr>
          <w:p w:rsidR="00EF6299" w:rsidRPr="00572730" w:rsidRDefault="00EF6299" w:rsidP="000B318D">
            <w:pPr>
              <w:ind w:right="99"/>
              <w:jc w:val="center"/>
              <w:rPr>
                <w:rFonts w:cs="Arial"/>
                <w:b/>
                <w:sz w:val="20"/>
                <w:szCs w:val="22"/>
                <w:lang w:val="en-US"/>
              </w:rPr>
            </w:pPr>
            <w:r w:rsidRPr="00572730">
              <w:rPr>
                <w:rFonts w:cs="Arial"/>
                <w:b/>
                <w:sz w:val="20"/>
                <w:szCs w:val="22"/>
                <w:lang w:val="en-US"/>
              </w:rPr>
              <w:t>Type of Berth</w:t>
            </w:r>
          </w:p>
        </w:tc>
        <w:tc>
          <w:tcPr>
            <w:tcW w:w="2597" w:type="dxa"/>
            <w:tcBorders>
              <w:bottom w:val="nil"/>
            </w:tcBorders>
            <w:vAlign w:val="center"/>
          </w:tcPr>
          <w:p w:rsidR="00EF6299" w:rsidRDefault="00EF6299" w:rsidP="000B318D">
            <w:pPr>
              <w:ind w:right="30"/>
              <w:jc w:val="center"/>
              <w:rPr>
                <w:ins w:id="8" w:author="Catherine Wightman" w:date="2016-03-12T11:38:00Z"/>
                <w:rFonts w:cs="Arial"/>
                <w:b/>
                <w:sz w:val="20"/>
                <w:szCs w:val="22"/>
                <w:lang w:val="en-US"/>
              </w:rPr>
            </w:pPr>
            <w:r w:rsidRPr="00572730">
              <w:rPr>
                <w:rFonts w:cs="Arial"/>
                <w:b/>
                <w:sz w:val="20"/>
                <w:szCs w:val="22"/>
                <w:lang w:val="en-US"/>
              </w:rPr>
              <w:t xml:space="preserve">Berth </w:t>
            </w:r>
            <w:r>
              <w:rPr>
                <w:rFonts w:cs="Arial"/>
                <w:b/>
                <w:sz w:val="20"/>
                <w:szCs w:val="22"/>
                <w:lang w:val="en-US"/>
              </w:rPr>
              <w:t xml:space="preserve">Issue </w:t>
            </w:r>
            <w:r w:rsidRPr="00572730">
              <w:rPr>
                <w:rFonts w:cs="Arial"/>
                <w:b/>
                <w:sz w:val="20"/>
                <w:szCs w:val="22"/>
                <w:lang w:val="en-US"/>
              </w:rPr>
              <w:t xml:space="preserve">Price (assuming a term expiring </w:t>
            </w:r>
            <w:r>
              <w:rPr>
                <w:rFonts w:cs="Arial"/>
                <w:b/>
                <w:sz w:val="20"/>
                <w:szCs w:val="22"/>
                <w:lang w:val="en-US"/>
              </w:rPr>
              <w:t>o</w:t>
            </w:r>
            <w:r w:rsidRPr="00572730">
              <w:rPr>
                <w:rFonts w:cs="Arial"/>
                <w:b/>
                <w:sz w:val="20"/>
                <w:szCs w:val="22"/>
                <w:lang w:val="en-US"/>
              </w:rPr>
              <w:t xml:space="preserve">n </w:t>
            </w:r>
            <w:r>
              <w:rPr>
                <w:rFonts w:cs="Arial"/>
                <w:b/>
                <w:sz w:val="20"/>
                <w:szCs w:val="22"/>
                <w:lang w:val="en-US"/>
              </w:rPr>
              <w:t>or about 30 November</w:t>
            </w:r>
            <w:r w:rsidRPr="00572730">
              <w:rPr>
                <w:rFonts w:cs="Arial"/>
                <w:b/>
                <w:sz w:val="20"/>
                <w:szCs w:val="22"/>
                <w:lang w:val="en-US"/>
              </w:rPr>
              <w:t xml:space="preserve"> 204</w:t>
            </w:r>
            <w:r>
              <w:rPr>
                <w:rFonts w:cs="Arial"/>
                <w:b/>
                <w:sz w:val="20"/>
                <w:szCs w:val="22"/>
                <w:lang w:val="en-US"/>
              </w:rPr>
              <w:t>7</w:t>
            </w:r>
            <w:r w:rsidRPr="00572730">
              <w:rPr>
                <w:rFonts w:cs="Arial"/>
                <w:b/>
                <w:sz w:val="20"/>
                <w:szCs w:val="22"/>
                <w:lang w:val="en-US"/>
              </w:rPr>
              <w:t>)</w:t>
            </w:r>
          </w:p>
          <w:p w:rsidR="00236140" w:rsidRPr="00572730" w:rsidRDefault="00236140" w:rsidP="000B318D">
            <w:pPr>
              <w:ind w:right="30"/>
              <w:jc w:val="center"/>
              <w:rPr>
                <w:rFonts w:cs="Arial"/>
                <w:b/>
                <w:sz w:val="20"/>
                <w:szCs w:val="22"/>
                <w:lang w:val="en-US"/>
              </w:rPr>
            </w:pPr>
          </w:p>
        </w:tc>
        <w:tc>
          <w:tcPr>
            <w:tcW w:w="2200" w:type="dxa"/>
            <w:vAlign w:val="center"/>
          </w:tcPr>
          <w:p w:rsidR="00EF6299" w:rsidRPr="00572730" w:rsidRDefault="00EF6299" w:rsidP="000B318D">
            <w:pPr>
              <w:jc w:val="center"/>
              <w:rPr>
                <w:rFonts w:cs="Arial"/>
                <w:b/>
                <w:sz w:val="20"/>
                <w:szCs w:val="22"/>
                <w:lang w:val="en-US"/>
              </w:rPr>
            </w:pPr>
            <w:r>
              <w:rPr>
                <w:rFonts w:cs="Arial"/>
                <w:b/>
                <w:sz w:val="20"/>
                <w:szCs w:val="22"/>
                <w:lang w:val="en-US"/>
              </w:rPr>
              <w:t>Initial</w:t>
            </w:r>
            <w:r w:rsidRPr="00572730">
              <w:rPr>
                <w:rFonts w:cs="Arial"/>
                <w:b/>
                <w:sz w:val="20"/>
                <w:szCs w:val="22"/>
                <w:lang w:val="en-US"/>
              </w:rPr>
              <w:t xml:space="preserve"> Annual </w:t>
            </w:r>
            <w:r>
              <w:rPr>
                <w:rFonts w:cs="Arial"/>
                <w:b/>
                <w:sz w:val="20"/>
                <w:szCs w:val="22"/>
                <w:lang w:val="en-US"/>
              </w:rPr>
              <w:t>Levy</w:t>
            </w:r>
          </w:p>
        </w:tc>
      </w:tr>
      <w:tr w:rsidR="00EF6299" w:rsidRPr="00572730" w:rsidTr="000B318D">
        <w:tc>
          <w:tcPr>
            <w:tcW w:w="1430" w:type="dxa"/>
            <w:vAlign w:val="center"/>
          </w:tcPr>
          <w:p w:rsidR="00EF6299" w:rsidRDefault="00EF6299" w:rsidP="000B318D">
            <w:pPr>
              <w:ind w:right="331"/>
              <w:rPr>
                <w:rFonts w:cs="Arial"/>
                <w:sz w:val="20"/>
                <w:szCs w:val="22"/>
                <w:lang w:val="en-US"/>
              </w:rPr>
            </w:pPr>
            <w:r>
              <w:rPr>
                <w:rFonts w:cs="Arial"/>
                <w:sz w:val="20"/>
                <w:szCs w:val="22"/>
                <w:lang w:val="en-US"/>
              </w:rPr>
              <w:t>8.0</w:t>
            </w:r>
            <w:r w:rsidRPr="00572730">
              <w:rPr>
                <w:rFonts w:cs="Arial"/>
                <w:sz w:val="20"/>
                <w:szCs w:val="22"/>
                <w:lang w:val="en-US"/>
              </w:rPr>
              <w:t xml:space="preserve"> </w:t>
            </w:r>
            <w:proofErr w:type="spellStart"/>
            <w:r w:rsidRPr="00572730">
              <w:rPr>
                <w:rFonts w:cs="Arial"/>
                <w:sz w:val="20"/>
                <w:szCs w:val="22"/>
                <w:lang w:val="en-US"/>
              </w:rPr>
              <w:t>metre</w:t>
            </w:r>
            <w:proofErr w:type="spellEnd"/>
          </w:p>
          <w:p w:rsidR="00EF6299" w:rsidRPr="00572730" w:rsidRDefault="00EF6299" w:rsidP="000B318D">
            <w:pPr>
              <w:ind w:right="331"/>
              <w:rPr>
                <w:rFonts w:cs="Arial"/>
                <w:sz w:val="20"/>
                <w:szCs w:val="22"/>
                <w:lang w:val="en-US"/>
              </w:rPr>
            </w:pPr>
          </w:p>
        </w:tc>
        <w:tc>
          <w:tcPr>
            <w:tcW w:w="1363" w:type="dxa"/>
            <w:vAlign w:val="center"/>
          </w:tcPr>
          <w:p w:rsidR="00EF6299" w:rsidRDefault="00EF6299" w:rsidP="000B318D">
            <w:pPr>
              <w:ind w:right="243"/>
              <w:jc w:val="right"/>
              <w:rPr>
                <w:rFonts w:cs="Arial"/>
                <w:sz w:val="20"/>
                <w:szCs w:val="22"/>
                <w:lang w:val="en-US"/>
              </w:rPr>
            </w:pPr>
            <w:proofErr w:type="spellStart"/>
            <w:r w:rsidRPr="00572730">
              <w:rPr>
                <w:rFonts w:cs="Arial"/>
                <w:sz w:val="20"/>
                <w:szCs w:val="22"/>
                <w:lang w:val="en-US"/>
              </w:rPr>
              <w:t>Monohull</w:t>
            </w:r>
            <w:proofErr w:type="spellEnd"/>
          </w:p>
          <w:p w:rsidR="00EF6299" w:rsidRPr="00572730" w:rsidRDefault="00EF6299" w:rsidP="000B318D">
            <w:pPr>
              <w:ind w:right="243"/>
              <w:jc w:val="right"/>
              <w:rPr>
                <w:rFonts w:cs="Arial"/>
                <w:sz w:val="20"/>
                <w:szCs w:val="22"/>
                <w:lang w:val="en-US"/>
              </w:rPr>
            </w:pPr>
          </w:p>
        </w:tc>
        <w:tc>
          <w:tcPr>
            <w:tcW w:w="2597" w:type="dxa"/>
            <w:vAlign w:val="center"/>
          </w:tcPr>
          <w:p w:rsidR="00EF6299" w:rsidRDefault="00EF6299" w:rsidP="000B318D">
            <w:pPr>
              <w:ind w:right="198"/>
              <w:jc w:val="right"/>
              <w:rPr>
                <w:rFonts w:cs="Arial"/>
                <w:sz w:val="20"/>
                <w:szCs w:val="22"/>
                <w:lang w:val="en-US"/>
              </w:rPr>
            </w:pPr>
            <w:r w:rsidRPr="00572730">
              <w:rPr>
                <w:rFonts w:cs="Arial"/>
                <w:sz w:val="20"/>
                <w:szCs w:val="22"/>
                <w:lang w:val="en-US"/>
              </w:rPr>
              <w:t>$7</w:t>
            </w:r>
            <w:r>
              <w:rPr>
                <w:rFonts w:cs="Arial"/>
                <w:sz w:val="20"/>
                <w:szCs w:val="22"/>
                <w:lang w:val="en-US"/>
              </w:rPr>
              <w:t>5</w:t>
            </w:r>
            <w:r w:rsidRPr="00572730">
              <w:rPr>
                <w:rFonts w:cs="Arial"/>
                <w:sz w:val="20"/>
                <w:szCs w:val="22"/>
                <w:lang w:val="en-US"/>
              </w:rPr>
              <w:t>,000.00</w:t>
            </w:r>
            <w:r>
              <w:rPr>
                <w:rFonts w:cs="Arial"/>
                <w:sz w:val="20"/>
                <w:szCs w:val="22"/>
                <w:lang w:val="en-US"/>
              </w:rPr>
              <w:t xml:space="preserve"> </w:t>
            </w:r>
            <w:r w:rsidRPr="00572730">
              <w:rPr>
                <w:rFonts w:cs="Arial"/>
                <w:sz w:val="20"/>
                <w:szCs w:val="22"/>
                <w:lang w:val="en-US"/>
              </w:rPr>
              <w:t>(</w:t>
            </w:r>
            <w:proofErr w:type="spellStart"/>
            <w:r>
              <w:rPr>
                <w:rFonts w:cs="Arial"/>
                <w:sz w:val="20"/>
                <w:szCs w:val="22"/>
                <w:lang w:val="en-US"/>
              </w:rPr>
              <w:t>inc</w:t>
            </w:r>
            <w:proofErr w:type="spellEnd"/>
            <w:r w:rsidRPr="00572730">
              <w:rPr>
                <w:rFonts w:cs="Arial"/>
                <w:sz w:val="20"/>
                <w:szCs w:val="22"/>
                <w:lang w:val="en-US"/>
              </w:rPr>
              <w:t xml:space="preserve"> GST)</w:t>
            </w:r>
          </w:p>
          <w:p w:rsidR="00EF6299" w:rsidRPr="00572730" w:rsidRDefault="00EF6299" w:rsidP="000B318D">
            <w:pPr>
              <w:ind w:right="198"/>
              <w:jc w:val="right"/>
              <w:rPr>
                <w:rFonts w:cs="Arial"/>
                <w:sz w:val="20"/>
                <w:szCs w:val="22"/>
                <w:lang w:val="en-US"/>
              </w:rPr>
            </w:pPr>
          </w:p>
        </w:tc>
        <w:tc>
          <w:tcPr>
            <w:tcW w:w="2200" w:type="dxa"/>
            <w:vAlign w:val="center"/>
          </w:tcPr>
          <w:p w:rsidR="00EF6299" w:rsidRDefault="00EF6299" w:rsidP="000B318D">
            <w:pPr>
              <w:ind w:left="142"/>
              <w:rPr>
                <w:rFonts w:cs="Arial"/>
                <w:sz w:val="20"/>
                <w:szCs w:val="22"/>
                <w:lang w:val="en-US"/>
              </w:rPr>
            </w:pPr>
            <w:r>
              <w:rPr>
                <w:rFonts w:cs="Arial"/>
                <w:sz w:val="20"/>
                <w:szCs w:val="22"/>
                <w:lang w:val="en-US"/>
              </w:rPr>
              <w:t>$2</w:t>
            </w:r>
            <w:r w:rsidRPr="00572730">
              <w:rPr>
                <w:rFonts w:cs="Arial"/>
                <w:sz w:val="20"/>
                <w:szCs w:val="22"/>
                <w:lang w:val="en-US"/>
              </w:rPr>
              <w:t>,</w:t>
            </w:r>
            <w:r>
              <w:rPr>
                <w:rFonts w:cs="Arial"/>
                <w:sz w:val="20"/>
                <w:szCs w:val="22"/>
                <w:lang w:val="en-US"/>
              </w:rPr>
              <w:t>40</w:t>
            </w:r>
            <w:r w:rsidRPr="00572730">
              <w:rPr>
                <w:rFonts w:cs="Arial"/>
                <w:sz w:val="20"/>
                <w:szCs w:val="22"/>
                <w:lang w:val="en-US"/>
              </w:rPr>
              <w:t xml:space="preserve">0.00 (plus </w:t>
            </w:r>
            <w:r>
              <w:rPr>
                <w:rFonts w:cs="Arial"/>
                <w:sz w:val="20"/>
                <w:szCs w:val="22"/>
                <w:lang w:val="en-US"/>
              </w:rPr>
              <w:t>GST</w:t>
            </w:r>
            <w:r w:rsidRPr="00572730">
              <w:rPr>
                <w:rFonts w:cs="Arial"/>
                <w:sz w:val="20"/>
                <w:szCs w:val="22"/>
                <w:lang w:val="en-US"/>
              </w:rPr>
              <w:t>)</w:t>
            </w:r>
          </w:p>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Default="00EF6299" w:rsidP="000B318D">
            <w:pPr>
              <w:ind w:right="331"/>
              <w:rPr>
                <w:rFonts w:cs="Arial"/>
                <w:sz w:val="20"/>
                <w:szCs w:val="22"/>
                <w:lang w:val="en-US"/>
              </w:rPr>
            </w:pPr>
            <w:r>
              <w:rPr>
                <w:rFonts w:cs="Arial"/>
                <w:sz w:val="20"/>
                <w:szCs w:val="22"/>
                <w:lang w:val="en-US"/>
              </w:rPr>
              <w:t>9.0</w:t>
            </w:r>
            <w:r w:rsidRPr="00572730">
              <w:rPr>
                <w:rFonts w:cs="Arial"/>
                <w:sz w:val="20"/>
                <w:szCs w:val="22"/>
                <w:lang w:val="en-US"/>
              </w:rPr>
              <w:t xml:space="preserve"> </w:t>
            </w:r>
            <w:proofErr w:type="spellStart"/>
            <w:r w:rsidRPr="00572730">
              <w:rPr>
                <w:rFonts w:cs="Arial"/>
                <w:sz w:val="20"/>
                <w:szCs w:val="22"/>
                <w:lang w:val="en-US"/>
              </w:rPr>
              <w:t>metre</w:t>
            </w:r>
            <w:proofErr w:type="spellEnd"/>
          </w:p>
          <w:p w:rsidR="00EF6299" w:rsidRPr="00572730" w:rsidRDefault="00EF6299" w:rsidP="000B318D">
            <w:pPr>
              <w:ind w:right="331"/>
              <w:rPr>
                <w:rFonts w:cs="Arial"/>
                <w:sz w:val="20"/>
                <w:szCs w:val="22"/>
                <w:lang w:val="en-US"/>
              </w:rPr>
            </w:pPr>
          </w:p>
        </w:tc>
        <w:tc>
          <w:tcPr>
            <w:tcW w:w="1363" w:type="dxa"/>
            <w:vAlign w:val="center"/>
          </w:tcPr>
          <w:p w:rsidR="00EF6299" w:rsidRDefault="00EF6299" w:rsidP="000B318D">
            <w:pPr>
              <w:ind w:right="243"/>
              <w:jc w:val="right"/>
              <w:rPr>
                <w:rFonts w:cs="Arial"/>
                <w:sz w:val="20"/>
                <w:szCs w:val="22"/>
                <w:lang w:val="en-US"/>
              </w:rPr>
            </w:pPr>
            <w:proofErr w:type="spellStart"/>
            <w:r w:rsidRPr="00572730">
              <w:rPr>
                <w:rFonts w:cs="Arial"/>
                <w:sz w:val="20"/>
                <w:szCs w:val="22"/>
                <w:lang w:val="en-US"/>
              </w:rPr>
              <w:t>Monohu</w:t>
            </w:r>
            <w:r>
              <w:rPr>
                <w:rFonts w:cs="Arial"/>
                <w:sz w:val="20"/>
                <w:szCs w:val="22"/>
                <w:lang w:val="en-US"/>
              </w:rPr>
              <w:t>l</w:t>
            </w:r>
            <w:r w:rsidRPr="00572730">
              <w:rPr>
                <w:rFonts w:cs="Arial"/>
                <w:sz w:val="20"/>
                <w:szCs w:val="22"/>
                <w:lang w:val="en-US"/>
              </w:rPr>
              <w:t>l</w:t>
            </w:r>
            <w:proofErr w:type="spellEnd"/>
          </w:p>
          <w:p w:rsidR="00EF6299" w:rsidRPr="00572730" w:rsidRDefault="00EF6299" w:rsidP="000B318D">
            <w:pPr>
              <w:ind w:right="243"/>
              <w:jc w:val="right"/>
              <w:rPr>
                <w:rFonts w:cs="Arial"/>
                <w:sz w:val="20"/>
                <w:szCs w:val="22"/>
                <w:lang w:val="en-US"/>
              </w:rPr>
            </w:pPr>
          </w:p>
        </w:tc>
        <w:tc>
          <w:tcPr>
            <w:tcW w:w="2597" w:type="dxa"/>
            <w:vAlign w:val="center"/>
          </w:tcPr>
          <w:p w:rsidR="00EF6299" w:rsidRDefault="00EF6299" w:rsidP="000B318D">
            <w:pPr>
              <w:ind w:right="198"/>
              <w:jc w:val="right"/>
              <w:rPr>
                <w:rFonts w:cs="Arial"/>
                <w:sz w:val="20"/>
                <w:szCs w:val="22"/>
                <w:lang w:val="en-US"/>
              </w:rPr>
            </w:pPr>
            <w:r w:rsidRPr="00572730">
              <w:rPr>
                <w:rFonts w:cs="Arial"/>
                <w:sz w:val="20"/>
                <w:szCs w:val="22"/>
                <w:lang w:val="en-US"/>
              </w:rPr>
              <w:t>$</w:t>
            </w:r>
            <w:r>
              <w:rPr>
                <w:rFonts w:cs="Arial"/>
                <w:sz w:val="20"/>
                <w:szCs w:val="22"/>
                <w:lang w:val="en-US"/>
              </w:rPr>
              <w:t>90</w:t>
            </w:r>
            <w:r w:rsidRPr="00572730">
              <w:rPr>
                <w:rFonts w:cs="Arial"/>
                <w:sz w:val="20"/>
                <w:szCs w:val="22"/>
                <w:lang w:val="en-US"/>
              </w:rPr>
              <w:t>,000.00</w:t>
            </w:r>
            <w:r>
              <w:rPr>
                <w:rFonts w:cs="Arial"/>
                <w:sz w:val="20"/>
                <w:szCs w:val="22"/>
                <w:lang w:val="en-US"/>
              </w:rPr>
              <w:t xml:space="preserve"> </w:t>
            </w:r>
            <w:r w:rsidRPr="00572730">
              <w:rPr>
                <w:rFonts w:cs="Arial"/>
                <w:sz w:val="20"/>
                <w:szCs w:val="22"/>
                <w:lang w:val="en-US"/>
              </w:rPr>
              <w:t>(</w:t>
            </w:r>
            <w:proofErr w:type="spellStart"/>
            <w:r>
              <w:rPr>
                <w:rFonts w:cs="Arial"/>
                <w:sz w:val="20"/>
                <w:szCs w:val="22"/>
                <w:lang w:val="en-US"/>
              </w:rPr>
              <w:t>inc</w:t>
            </w:r>
            <w:proofErr w:type="spellEnd"/>
            <w:r w:rsidRPr="00572730">
              <w:rPr>
                <w:rFonts w:cs="Arial"/>
                <w:sz w:val="20"/>
                <w:szCs w:val="22"/>
                <w:lang w:val="en-US"/>
              </w:rPr>
              <w:t xml:space="preserve"> GST)</w:t>
            </w:r>
          </w:p>
          <w:p w:rsidR="00EF6299" w:rsidRPr="00572730" w:rsidRDefault="00EF6299" w:rsidP="000B318D">
            <w:pPr>
              <w:ind w:right="198"/>
              <w:jc w:val="right"/>
              <w:rPr>
                <w:rFonts w:cs="Arial"/>
                <w:sz w:val="20"/>
                <w:szCs w:val="22"/>
                <w:lang w:val="en-US"/>
              </w:rPr>
            </w:pPr>
          </w:p>
        </w:tc>
        <w:tc>
          <w:tcPr>
            <w:tcW w:w="2200" w:type="dxa"/>
            <w:vAlign w:val="center"/>
          </w:tcPr>
          <w:p w:rsidR="00EF6299" w:rsidRDefault="00EF6299" w:rsidP="000B318D">
            <w:pPr>
              <w:ind w:left="142"/>
              <w:rPr>
                <w:rFonts w:cs="Arial"/>
                <w:sz w:val="20"/>
                <w:szCs w:val="22"/>
                <w:lang w:val="en-US"/>
              </w:rPr>
            </w:pPr>
            <w:r w:rsidRPr="00572730">
              <w:rPr>
                <w:rFonts w:cs="Arial"/>
                <w:sz w:val="20"/>
                <w:szCs w:val="22"/>
                <w:lang w:val="en-US"/>
              </w:rPr>
              <w:t>$2,</w:t>
            </w:r>
            <w:r>
              <w:rPr>
                <w:rFonts w:cs="Arial"/>
                <w:sz w:val="20"/>
                <w:szCs w:val="22"/>
                <w:lang w:val="en-US"/>
              </w:rPr>
              <w:t>70</w:t>
            </w:r>
            <w:r w:rsidRPr="00572730">
              <w:rPr>
                <w:rFonts w:cs="Arial"/>
                <w:sz w:val="20"/>
                <w:szCs w:val="22"/>
                <w:lang w:val="en-US"/>
              </w:rPr>
              <w:t>0.00 (plus GST)</w:t>
            </w:r>
          </w:p>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Default="00EF6299" w:rsidP="000B318D">
            <w:pPr>
              <w:ind w:right="331"/>
              <w:rPr>
                <w:rFonts w:cs="Arial"/>
                <w:sz w:val="20"/>
                <w:szCs w:val="22"/>
                <w:lang w:val="en-US"/>
              </w:rPr>
            </w:pPr>
            <w:r>
              <w:rPr>
                <w:rFonts w:cs="Arial"/>
                <w:sz w:val="20"/>
                <w:szCs w:val="22"/>
                <w:lang w:val="en-US"/>
              </w:rPr>
              <w:t>10.0</w:t>
            </w:r>
            <w:r w:rsidRPr="00572730">
              <w:rPr>
                <w:rFonts w:cs="Arial"/>
                <w:sz w:val="20"/>
                <w:szCs w:val="22"/>
                <w:lang w:val="en-US"/>
              </w:rPr>
              <w:t xml:space="preserve"> </w:t>
            </w:r>
            <w:proofErr w:type="spellStart"/>
            <w:r w:rsidRPr="00572730">
              <w:rPr>
                <w:rFonts w:cs="Arial"/>
                <w:sz w:val="20"/>
                <w:szCs w:val="22"/>
                <w:lang w:val="en-US"/>
              </w:rPr>
              <w:t>metre</w:t>
            </w:r>
            <w:proofErr w:type="spellEnd"/>
          </w:p>
          <w:p w:rsidR="00EF6299" w:rsidRPr="00572730" w:rsidRDefault="00EF6299" w:rsidP="000B318D">
            <w:pPr>
              <w:ind w:right="331"/>
              <w:rPr>
                <w:rFonts w:cs="Arial"/>
                <w:sz w:val="20"/>
                <w:szCs w:val="22"/>
                <w:lang w:val="en-US"/>
              </w:rPr>
            </w:pPr>
          </w:p>
        </w:tc>
        <w:tc>
          <w:tcPr>
            <w:tcW w:w="1363" w:type="dxa"/>
            <w:vAlign w:val="center"/>
          </w:tcPr>
          <w:p w:rsidR="00EF6299" w:rsidRDefault="00EF6299" w:rsidP="000B318D">
            <w:pPr>
              <w:ind w:right="243"/>
              <w:jc w:val="right"/>
              <w:rPr>
                <w:rFonts w:cs="Arial"/>
                <w:sz w:val="20"/>
                <w:szCs w:val="22"/>
                <w:lang w:val="en-US"/>
              </w:rPr>
            </w:pPr>
            <w:proofErr w:type="spellStart"/>
            <w:r w:rsidRPr="00572730">
              <w:rPr>
                <w:rFonts w:cs="Arial"/>
                <w:sz w:val="20"/>
                <w:szCs w:val="22"/>
                <w:lang w:val="en-US"/>
              </w:rPr>
              <w:t>Monohull</w:t>
            </w:r>
            <w:proofErr w:type="spellEnd"/>
          </w:p>
          <w:p w:rsidR="00EF6299" w:rsidRPr="00572730" w:rsidRDefault="00EF6299" w:rsidP="000B318D">
            <w:pPr>
              <w:ind w:right="243"/>
              <w:jc w:val="right"/>
              <w:rPr>
                <w:rFonts w:cs="Arial"/>
                <w:sz w:val="20"/>
                <w:szCs w:val="22"/>
                <w:lang w:val="en-US"/>
              </w:rPr>
            </w:pPr>
          </w:p>
        </w:tc>
        <w:tc>
          <w:tcPr>
            <w:tcW w:w="2597" w:type="dxa"/>
            <w:vAlign w:val="center"/>
          </w:tcPr>
          <w:p w:rsidR="00EF6299" w:rsidRDefault="00EF6299" w:rsidP="000B318D">
            <w:pPr>
              <w:ind w:right="198"/>
              <w:jc w:val="right"/>
              <w:rPr>
                <w:rFonts w:cs="Arial"/>
                <w:sz w:val="20"/>
                <w:szCs w:val="22"/>
                <w:lang w:val="en-US"/>
              </w:rPr>
            </w:pPr>
            <w:r w:rsidRPr="00572730">
              <w:rPr>
                <w:rFonts w:cs="Arial"/>
                <w:sz w:val="20"/>
                <w:szCs w:val="22"/>
                <w:lang w:val="en-US"/>
              </w:rPr>
              <w:t>$</w:t>
            </w:r>
            <w:r>
              <w:rPr>
                <w:rFonts w:cs="Arial"/>
                <w:sz w:val="20"/>
                <w:szCs w:val="22"/>
                <w:lang w:val="en-US"/>
              </w:rPr>
              <w:t>105</w:t>
            </w:r>
            <w:r w:rsidRPr="00572730">
              <w:rPr>
                <w:rFonts w:cs="Arial"/>
                <w:sz w:val="20"/>
                <w:szCs w:val="22"/>
                <w:lang w:val="en-US"/>
              </w:rPr>
              <w:t>,000.00</w:t>
            </w:r>
            <w:r>
              <w:rPr>
                <w:rFonts w:cs="Arial"/>
                <w:sz w:val="20"/>
                <w:szCs w:val="22"/>
                <w:lang w:val="en-US"/>
              </w:rPr>
              <w:t xml:space="preserve"> </w:t>
            </w:r>
            <w:r w:rsidRPr="00572730">
              <w:rPr>
                <w:rFonts w:cs="Arial"/>
                <w:sz w:val="20"/>
                <w:szCs w:val="22"/>
                <w:lang w:val="en-US"/>
              </w:rPr>
              <w:t>(</w:t>
            </w:r>
            <w:proofErr w:type="spellStart"/>
            <w:r>
              <w:rPr>
                <w:rFonts w:cs="Arial"/>
                <w:sz w:val="20"/>
                <w:szCs w:val="22"/>
                <w:lang w:val="en-US"/>
              </w:rPr>
              <w:t>inc</w:t>
            </w:r>
            <w:proofErr w:type="spellEnd"/>
            <w:r w:rsidRPr="00572730">
              <w:rPr>
                <w:rFonts w:cs="Arial"/>
                <w:sz w:val="20"/>
                <w:szCs w:val="22"/>
                <w:lang w:val="en-US"/>
              </w:rPr>
              <w:t xml:space="preserve"> GST)</w:t>
            </w:r>
          </w:p>
          <w:p w:rsidR="00EF6299" w:rsidRPr="00572730" w:rsidRDefault="00EF6299" w:rsidP="000B318D">
            <w:pPr>
              <w:ind w:right="198"/>
              <w:jc w:val="right"/>
              <w:rPr>
                <w:rFonts w:cs="Arial"/>
                <w:sz w:val="20"/>
                <w:szCs w:val="22"/>
                <w:lang w:val="en-US"/>
              </w:rPr>
            </w:pPr>
          </w:p>
        </w:tc>
        <w:tc>
          <w:tcPr>
            <w:tcW w:w="2200" w:type="dxa"/>
            <w:vAlign w:val="center"/>
          </w:tcPr>
          <w:p w:rsidR="00EF6299" w:rsidRDefault="00EF6299" w:rsidP="000B318D">
            <w:pPr>
              <w:ind w:left="142"/>
              <w:rPr>
                <w:rFonts w:cs="Arial"/>
                <w:sz w:val="20"/>
                <w:szCs w:val="22"/>
                <w:lang w:val="en-US"/>
              </w:rPr>
            </w:pPr>
            <w:r w:rsidRPr="00572730">
              <w:rPr>
                <w:rFonts w:cs="Arial"/>
                <w:sz w:val="20"/>
                <w:szCs w:val="22"/>
                <w:lang w:val="en-US"/>
              </w:rPr>
              <w:t>$</w:t>
            </w:r>
            <w:r>
              <w:rPr>
                <w:rFonts w:cs="Arial"/>
                <w:sz w:val="20"/>
                <w:szCs w:val="22"/>
                <w:lang w:val="en-US"/>
              </w:rPr>
              <w:t>3</w:t>
            </w:r>
            <w:r w:rsidRPr="00572730">
              <w:rPr>
                <w:rFonts w:cs="Arial"/>
                <w:sz w:val="20"/>
                <w:szCs w:val="22"/>
                <w:lang w:val="en-US"/>
              </w:rPr>
              <w:t>,</w:t>
            </w:r>
            <w:r>
              <w:rPr>
                <w:rFonts w:cs="Arial"/>
                <w:sz w:val="20"/>
                <w:szCs w:val="22"/>
                <w:lang w:val="en-US"/>
              </w:rPr>
              <w:t>00</w:t>
            </w:r>
            <w:r w:rsidRPr="00572730">
              <w:rPr>
                <w:rFonts w:cs="Arial"/>
                <w:sz w:val="20"/>
                <w:szCs w:val="22"/>
                <w:lang w:val="en-US"/>
              </w:rPr>
              <w:t>0.00 (plus GST)</w:t>
            </w:r>
          </w:p>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Default="00EF6299" w:rsidP="000B318D">
            <w:pPr>
              <w:ind w:right="382"/>
              <w:rPr>
                <w:rFonts w:cs="Arial"/>
                <w:sz w:val="20"/>
                <w:szCs w:val="22"/>
                <w:lang w:val="en-US"/>
              </w:rPr>
            </w:pPr>
            <w:r>
              <w:rPr>
                <w:rFonts w:cs="Arial"/>
                <w:sz w:val="20"/>
                <w:szCs w:val="22"/>
                <w:lang w:val="en-US"/>
              </w:rPr>
              <w:t>12.0</w:t>
            </w:r>
            <w:r w:rsidRPr="00572730">
              <w:rPr>
                <w:rFonts w:cs="Arial"/>
                <w:sz w:val="20"/>
                <w:szCs w:val="22"/>
                <w:lang w:val="en-US"/>
              </w:rPr>
              <w:t xml:space="preserve"> </w:t>
            </w:r>
            <w:proofErr w:type="spellStart"/>
            <w:r w:rsidRPr="00572730">
              <w:rPr>
                <w:rFonts w:cs="Arial"/>
                <w:sz w:val="20"/>
                <w:szCs w:val="22"/>
                <w:lang w:val="en-US"/>
              </w:rPr>
              <w:t>metre</w:t>
            </w:r>
            <w:proofErr w:type="spellEnd"/>
          </w:p>
          <w:p w:rsidR="00EF6299" w:rsidRPr="00572730" w:rsidRDefault="00EF6299" w:rsidP="000B318D">
            <w:pPr>
              <w:ind w:right="382"/>
              <w:rPr>
                <w:rFonts w:cs="Arial"/>
                <w:sz w:val="20"/>
                <w:szCs w:val="22"/>
                <w:lang w:val="en-US"/>
              </w:rPr>
            </w:pPr>
          </w:p>
        </w:tc>
        <w:tc>
          <w:tcPr>
            <w:tcW w:w="1363" w:type="dxa"/>
            <w:vAlign w:val="center"/>
          </w:tcPr>
          <w:p w:rsidR="00EF6299" w:rsidRDefault="00EF6299" w:rsidP="000B318D">
            <w:pPr>
              <w:ind w:right="243"/>
              <w:jc w:val="right"/>
              <w:rPr>
                <w:rFonts w:cs="Arial"/>
                <w:sz w:val="20"/>
                <w:szCs w:val="22"/>
                <w:lang w:val="en-US"/>
              </w:rPr>
            </w:pPr>
            <w:proofErr w:type="spellStart"/>
            <w:r w:rsidRPr="00572730">
              <w:rPr>
                <w:rFonts w:cs="Arial"/>
                <w:sz w:val="20"/>
                <w:szCs w:val="22"/>
                <w:lang w:val="en-US"/>
              </w:rPr>
              <w:t>Monohull</w:t>
            </w:r>
            <w:proofErr w:type="spellEnd"/>
          </w:p>
          <w:p w:rsidR="00EF6299" w:rsidRPr="00572730" w:rsidRDefault="00EF6299" w:rsidP="000B318D">
            <w:pPr>
              <w:ind w:right="243"/>
              <w:jc w:val="right"/>
              <w:rPr>
                <w:rFonts w:cs="Arial"/>
                <w:sz w:val="20"/>
                <w:szCs w:val="22"/>
                <w:lang w:val="en-US"/>
              </w:rPr>
            </w:pPr>
          </w:p>
        </w:tc>
        <w:tc>
          <w:tcPr>
            <w:tcW w:w="2597" w:type="dxa"/>
            <w:vAlign w:val="center"/>
          </w:tcPr>
          <w:p w:rsidR="00EF6299" w:rsidRDefault="00EF6299" w:rsidP="000B318D">
            <w:pPr>
              <w:ind w:right="198"/>
              <w:jc w:val="right"/>
              <w:rPr>
                <w:rFonts w:cs="Arial"/>
                <w:sz w:val="20"/>
                <w:szCs w:val="22"/>
                <w:lang w:val="en-US"/>
              </w:rPr>
            </w:pPr>
            <w:r w:rsidRPr="00572730">
              <w:rPr>
                <w:rFonts w:cs="Arial"/>
                <w:sz w:val="20"/>
                <w:szCs w:val="22"/>
                <w:lang w:val="en-US"/>
              </w:rPr>
              <w:t>$</w:t>
            </w:r>
            <w:r w:rsidR="00236140">
              <w:rPr>
                <w:rFonts w:cs="Arial"/>
                <w:sz w:val="20"/>
                <w:szCs w:val="22"/>
                <w:lang w:val="en-US"/>
              </w:rPr>
              <w:t>162,000.00</w:t>
            </w:r>
            <w:r>
              <w:rPr>
                <w:rFonts w:cs="Arial"/>
                <w:sz w:val="20"/>
                <w:szCs w:val="22"/>
                <w:lang w:val="en-US"/>
              </w:rPr>
              <w:t xml:space="preserve"> </w:t>
            </w:r>
            <w:r w:rsidRPr="00572730">
              <w:rPr>
                <w:rFonts w:cs="Arial"/>
                <w:sz w:val="20"/>
                <w:szCs w:val="22"/>
                <w:lang w:val="en-US"/>
              </w:rPr>
              <w:t>(</w:t>
            </w:r>
            <w:proofErr w:type="spellStart"/>
            <w:r>
              <w:rPr>
                <w:rFonts w:cs="Arial"/>
                <w:sz w:val="20"/>
                <w:szCs w:val="22"/>
                <w:lang w:val="en-US"/>
              </w:rPr>
              <w:t>inc</w:t>
            </w:r>
            <w:proofErr w:type="spellEnd"/>
            <w:r w:rsidRPr="00572730">
              <w:rPr>
                <w:rFonts w:cs="Arial"/>
                <w:sz w:val="20"/>
                <w:szCs w:val="22"/>
                <w:lang w:val="en-US"/>
              </w:rPr>
              <w:t xml:space="preserve"> GST)</w:t>
            </w:r>
          </w:p>
          <w:p w:rsidR="00EF6299" w:rsidRPr="00572730" w:rsidRDefault="00EF6299" w:rsidP="000B318D">
            <w:pPr>
              <w:ind w:right="198"/>
              <w:jc w:val="right"/>
              <w:rPr>
                <w:rFonts w:cs="Arial"/>
                <w:sz w:val="20"/>
                <w:szCs w:val="22"/>
                <w:lang w:val="en-US"/>
              </w:rPr>
            </w:pPr>
          </w:p>
        </w:tc>
        <w:tc>
          <w:tcPr>
            <w:tcW w:w="2200" w:type="dxa"/>
            <w:vAlign w:val="center"/>
          </w:tcPr>
          <w:p w:rsidR="00EF6299" w:rsidRDefault="00EF6299" w:rsidP="000B318D">
            <w:pPr>
              <w:ind w:left="142"/>
              <w:rPr>
                <w:rFonts w:cs="Arial"/>
                <w:sz w:val="20"/>
                <w:szCs w:val="22"/>
                <w:lang w:val="en-US"/>
              </w:rPr>
            </w:pPr>
            <w:r w:rsidRPr="00572730">
              <w:rPr>
                <w:rFonts w:cs="Arial"/>
                <w:sz w:val="20"/>
                <w:szCs w:val="22"/>
                <w:lang w:val="en-US"/>
              </w:rPr>
              <w:t>$3,</w:t>
            </w:r>
            <w:r>
              <w:rPr>
                <w:rFonts w:cs="Arial"/>
                <w:sz w:val="20"/>
                <w:szCs w:val="22"/>
                <w:lang w:val="en-US"/>
              </w:rPr>
              <w:t>90</w:t>
            </w:r>
            <w:r w:rsidRPr="00572730">
              <w:rPr>
                <w:rFonts w:cs="Arial"/>
                <w:sz w:val="20"/>
                <w:szCs w:val="22"/>
                <w:lang w:val="en-US"/>
              </w:rPr>
              <w:t>0.00 (plus GST)</w:t>
            </w:r>
          </w:p>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Default="00EF6299" w:rsidP="000B318D">
            <w:pPr>
              <w:ind w:right="382"/>
              <w:rPr>
                <w:rFonts w:cs="Arial"/>
                <w:sz w:val="20"/>
                <w:szCs w:val="22"/>
                <w:lang w:val="en-US"/>
              </w:rPr>
            </w:pPr>
            <w:r>
              <w:rPr>
                <w:rFonts w:cs="Arial"/>
                <w:sz w:val="20"/>
                <w:szCs w:val="22"/>
                <w:lang w:val="en-US"/>
              </w:rPr>
              <w:t>13.0</w:t>
            </w:r>
            <w:r w:rsidRPr="00572730">
              <w:rPr>
                <w:rFonts w:cs="Arial"/>
                <w:sz w:val="20"/>
                <w:szCs w:val="22"/>
                <w:lang w:val="en-US"/>
              </w:rPr>
              <w:t xml:space="preserve"> </w:t>
            </w:r>
            <w:proofErr w:type="spellStart"/>
            <w:r w:rsidRPr="00572730">
              <w:rPr>
                <w:rFonts w:cs="Arial"/>
                <w:sz w:val="20"/>
                <w:szCs w:val="22"/>
                <w:lang w:val="en-US"/>
              </w:rPr>
              <w:t>metre</w:t>
            </w:r>
            <w:proofErr w:type="spellEnd"/>
          </w:p>
          <w:p w:rsidR="00EF6299" w:rsidRPr="00572730" w:rsidRDefault="00EF6299" w:rsidP="000B318D">
            <w:pPr>
              <w:ind w:right="382"/>
              <w:rPr>
                <w:rFonts w:cs="Arial"/>
                <w:sz w:val="20"/>
                <w:szCs w:val="22"/>
                <w:lang w:val="en-US"/>
              </w:rPr>
            </w:pPr>
          </w:p>
        </w:tc>
        <w:tc>
          <w:tcPr>
            <w:tcW w:w="1363" w:type="dxa"/>
            <w:vAlign w:val="center"/>
          </w:tcPr>
          <w:p w:rsidR="00EF6299" w:rsidRDefault="00EF6299" w:rsidP="000B318D">
            <w:pPr>
              <w:ind w:right="243"/>
              <w:jc w:val="right"/>
              <w:rPr>
                <w:rFonts w:cs="Arial"/>
                <w:sz w:val="20"/>
                <w:szCs w:val="22"/>
                <w:lang w:val="en-US"/>
              </w:rPr>
            </w:pPr>
            <w:proofErr w:type="spellStart"/>
            <w:r w:rsidRPr="00572730">
              <w:rPr>
                <w:rFonts w:cs="Arial"/>
                <w:sz w:val="20"/>
                <w:szCs w:val="22"/>
                <w:lang w:val="en-US"/>
              </w:rPr>
              <w:t>Monohull</w:t>
            </w:r>
            <w:proofErr w:type="spellEnd"/>
          </w:p>
          <w:p w:rsidR="00EF6299" w:rsidRPr="00572730" w:rsidRDefault="00EF6299" w:rsidP="000B318D">
            <w:pPr>
              <w:ind w:right="243"/>
              <w:jc w:val="right"/>
              <w:rPr>
                <w:rFonts w:cs="Arial"/>
                <w:sz w:val="20"/>
                <w:szCs w:val="22"/>
                <w:lang w:val="en-US"/>
              </w:rPr>
            </w:pPr>
          </w:p>
        </w:tc>
        <w:tc>
          <w:tcPr>
            <w:tcW w:w="2597" w:type="dxa"/>
            <w:vAlign w:val="center"/>
          </w:tcPr>
          <w:p w:rsidR="00EF6299" w:rsidRDefault="00EF6299" w:rsidP="000B318D">
            <w:pPr>
              <w:ind w:right="198"/>
              <w:jc w:val="right"/>
              <w:rPr>
                <w:rFonts w:cs="Arial"/>
                <w:sz w:val="20"/>
                <w:szCs w:val="22"/>
                <w:lang w:val="en-US"/>
              </w:rPr>
            </w:pPr>
            <w:r w:rsidRPr="00572730">
              <w:rPr>
                <w:rFonts w:cs="Arial"/>
                <w:sz w:val="20"/>
                <w:szCs w:val="22"/>
                <w:lang w:val="en-US"/>
              </w:rPr>
              <w:t>$</w:t>
            </w:r>
            <w:r>
              <w:rPr>
                <w:rFonts w:cs="Arial"/>
                <w:sz w:val="20"/>
                <w:szCs w:val="22"/>
                <w:lang w:val="en-US"/>
              </w:rPr>
              <w:t>1</w:t>
            </w:r>
            <w:r w:rsidR="00236140">
              <w:rPr>
                <w:rFonts w:cs="Arial"/>
                <w:sz w:val="20"/>
                <w:szCs w:val="22"/>
                <w:lang w:val="en-US"/>
              </w:rPr>
              <w:t>80</w:t>
            </w:r>
            <w:r w:rsidRPr="00572730">
              <w:rPr>
                <w:rFonts w:cs="Arial"/>
                <w:sz w:val="20"/>
                <w:szCs w:val="22"/>
                <w:lang w:val="en-US"/>
              </w:rPr>
              <w:t>,000.00</w:t>
            </w:r>
            <w:r>
              <w:rPr>
                <w:rFonts w:cs="Arial"/>
                <w:sz w:val="20"/>
                <w:szCs w:val="22"/>
                <w:lang w:val="en-US"/>
              </w:rPr>
              <w:t xml:space="preserve"> </w:t>
            </w:r>
            <w:r w:rsidRPr="00572730">
              <w:rPr>
                <w:rFonts w:cs="Arial"/>
                <w:sz w:val="20"/>
                <w:szCs w:val="22"/>
                <w:lang w:val="en-US"/>
              </w:rPr>
              <w:t>(</w:t>
            </w:r>
            <w:proofErr w:type="spellStart"/>
            <w:r>
              <w:rPr>
                <w:rFonts w:cs="Arial"/>
                <w:sz w:val="20"/>
                <w:szCs w:val="22"/>
                <w:lang w:val="en-US"/>
              </w:rPr>
              <w:t>inc</w:t>
            </w:r>
            <w:proofErr w:type="spellEnd"/>
            <w:r w:rsidRPr="00572730">
              <w:rPr>
                <w:rFonts w:cs="Arial"/>
                <w:sz w:val="20"/>
                <w:szCs w:val="22"/>
                <w:lang w:val="en-US"/>
              </w:rPr>
              <w:t xml:space="preserve"> GST)</w:t>
            </w:r>
          </w:p>
          <w:p w:rsidR="00EF6299" w:rsidRPr="00572730" w:rsidRDefault="00EF6299" w:rsidP="000B318D">
            <w:pPr>
              <w:ind w:right="198"/>
              <w:jc w:val="right"/>
              <w:rPr>
                <w:rFonts w:cs="Arial"/>
                <w:sz w:val="20"/>
                <w:szCs w:val="22"/>
                <w:lang w:val="en-US"/>
              </w:rPr>
            </w:pPr>
          </w:p>
        </w:tc>
        <w:tc>
          <w:tcPr>
            <w:tcW w:w="2200" w:type="dxa"/>
            <w:vAlign w:val="center"/>
          </w:tcPr>
          <w:p w:rsidR="00EF6299" w:rsidRDefault="00EF6299" w:rsidP="000B318D">
            <w:pPr>
              <w:ind w:left="142"/>
              <w:rPr>
                <w:rFonts w:cs="Arial"/>
                <w:sz w:val="20"/>
                <w:szCs w:val="22"/>
                <w:lang w:val="en-US"/>
              </w:rPr>
            </w:pPr>
            <w:r w:rsidRPr="00572730">
              <w:rPr>
                <w:rFonts w:cs="Arial"/>
                <w:sz w:val="20"/>
                <w:szCs w:val="22"/>
                <w:lang w:val="en-US"/>
              </w:rPr>
              <w:t>$</w:t>
            </w:r>
            <w:r>
              <w:rPr>
                <w:rFonts w:cs="Arial"/>
                <w:sz w:val="20"/>
                <w:szCs w:val="22"/>
                <w:lang w:val="en-US"/>
              </w:rPr>
              <w:t>3</w:t>
            </w:r>
            <w:r w:rsidRPr="00572730">
              <w:rPr>
                <w:rFonts w:cs="Arial"/>
                <w:sz w:val="20"/>
                <w:szCs w:val="22"/>
                <w:lang w:val="en-US"/>
              </w:rPr>
              <w:t>,</w:t>
            </w:r>
            <w:r>
              <w:rPr>
                <w:rFonts w:cs="Arial"/>
                <w:sz w:val="20"/>
                <w:szCs w:val="22"/>
                <w:lang w:val="en-US"/>
              </w:rPr>
              <w:t>90</w:t>
            </w:r>
            <w:r w:rsidRPr="00572730">
              <w:rPr>
                <w:rFonts w:cs="Arial"/>
                <w:sz w:val="20"/>
                <w:szCs w:val="22"/>
                <w:lang w:val="en-US"/>
              </w:rPr>
              <w:t>0.00 (plus GST)</w:t>
            </w:r>
          </w:p>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Pr="00572730" w:rsidRDefault="004D3713" w:rsidP="000B318D">
            <w:pPr>
              <w:ind w:right="331"/>
              <w:rPr>
                <w:rFonts w:cs="Arial"/>
                <w:sz w:val="20"/>
                <w:szCs w:val="22"/>
                <w:lang w:val="en-US"/>
              </w:rPr>
            </w:pPr>
            <w:r>
              <w:rPr>
                <w:rFonts w:cs="Arial"/>
                <w:sz w:val="20"/>
                <w:szCs w:val="22"/>
                <w:lang w:val="en-US"/>
              </w:rPr>
              <w:t>15.0m 16.0m</w:t>
            </w:r>
          </w:p>
        </w:tc>
        <w:tc>
          <w:tcPr>
            <w:tcW w:w="1363" w:type="dxa"/>
            <w:vAlign w:val="center"/>
          </w:tcPr>
          <w:p w:rsidR="00EF6299" w:rsidRPr="00572730" w:rsidRDefault="004D3713" w:rsidP="000B318D">
            <w:pPr>
              <w:ind w:right="243"/>
              <w:jc w:val="right"/>
              <w:rPr>
                <w:rFonts w:cs="Arial"/>
                <w:sz w:val="20"/>
                <w:szCs w:val="22"/>
                <w:lang w:val="en-US"/>
              </w:rPr>
            </w:pPr>
            <w:proofErr w:type="spellStart"/>
            <w:r>
              <w:rPr>
                <w:rFonts w:cs="Arial"/>
                <w:sz w:val="20"/>
                <w:szCs w:val="22"/>
                <w:lang w:val="en-US"/>
              </w:rPr>
              <w:t>Monohull</w:t>
            </w:r>
            <w:proofErr w:type="spellEnd"/>
          </w:p>
        </w:tc>
        <w:tc>
          <w:tcPr>
            <w:tcW w:w="2597" w:type="dxa"/>
            <w:vAlign w:val="center"/>
          </w:tcPr>
          <w:p w:rsidR="00EF6299" w:rsidRPr="00572730" w:rsidRDefault="004D3713" w:rsidP="005B0E49">
            <w:pPr>
              <w:ind w:right="198"/>
              <w:jc w:val="center"/>
              <w:rPr>
                <w:rFonts w:cs="Arial"/>
                <w:sz w:val="20"/>
                <w:szCs w:val="22"/>
                <w:lang w:val="en-US"/>
              </w:rPr>
            </w:pPr>
            <w:r>
              <w:rPr>
                <w:rFonts w:cs="Arial"/>
                <w:sz w:val="20"/>
                <w:szCs w:val="22"/>
                <w:lang w:val="en-US"/>
              </w:rPr>
              <w:t>Are all sold out</w:t>
            </w:r>
          </w:p>
        </w:tc>
        <w:tc>
          <w:tcPr>
            <w:tcW w:w="2200" w:type="dxa"/>
            <w:vAlign w:val="center"/>
          </w:tcPr>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Pr="00572730" w:rsidRDefault="00EF6299" w:rsidP="000B318D">
            <w:pPr>
              <w:ind w:right="382"/>
              <w:rPr>
                <w:rFonts w:cs="Arial"/>
                <w:sz w:val="20"/>
                <w:szCs w:val="22"/>
                <w:lang w:val="en-US"/>
              </w:rPr>
            </w:pPr>
          </w:p>
        </w:tc>
        <w:tc>
          <w:tcPr>
            <w:tcW w:w="1363" w:type="dxa"/>
            <w:vAlign w:val="center"/>
          </w:tcPr>
          <w:p w:rsidR="00EF6299" w:rsidRPr="00572730" w:rsidRDefault="00EF6299" w:rsidP="005B0E49">
            <w:pPr>
              <w:ind w:right="243"/>
              <w:rPr>
                <w:rFonts w:cs="Arial"/>
                <w:sz w:val="20"/>
                <w:szCs w:val="22"/>
                <w:lang w:val="en-US"/>
              </w:rPr>
            </w:pPr>
          </w:p>
        </w:tc>
        <w:tc>
          <w:tcPr>
            <w:tcW w:w="2597" w:type="dxa"/>
            <w:vAlign w:val="center"/>
          </w:tcPr>
          <w:p w:rsidR="00EF6299" w:rsidRPr="00572730" w:rsidRDefault="00EF6299" w:rsidP="000B318D">
            <w:pPr>
              <w:ind w:right="198"/>
              <w:jc w:val="right"/>
              <w:rPr>
                <w:rFonts w:cs="Arial"/>
                <w:sz w:val="20"/>
                <w:szCs w:val="22"/>
                <w:lang w:val="en-US"/>
              </w:rPr>
            </w:pPr>
          </w:p>
        </w:tc>
        <w:tc>
          <w:tcPr>
            <w:tcW w:w="2200" w:type="dxa"/>
            <w:vAlign w:val="center"/>
          </w:tcPr>
          <w:p w:rsidR="00EF6299" w:rsidRPr="00572730" w:rsidRDefault="00EF6299" w:rsidP="000B318D">
            <w:pPr>
              <w:ind w:left="142"/>
              <w:rPr>
                <w:rFonts w:cs="Arial"/>
                <w:sz w:val="20"/>
                <w:szCs w:val="22"/>
                <w:lang w:val="en-US"/>
              </w:rPr>
            </w:pPr>
          </w:p>
        </w:tc>
        <w:bookmarkStart w:id="9" w:name="_GoBack"/>
        <w:bookmarkEnd w:id="9"/>
      </w:tr>
      <w:tr w:rsidR="00EF6299" w:rsidRPr="00572730" w:rsidTr="000B318D">
        <w:tc>
          <w:tcPr>
            <w:tcW w:w="1430" w:type="dxa"/>
            <w:vAlign w:val="center"/>
          </w:tcPr>
          <w:p w:rsidR="00EF6299" w:rsidRDefault="00EF6299" w:rsidP="000B318D">
            <w:pPr>
              <w:ind w:right="331"/>
              <w:rPr>
                <w:rFonts w:cs="Arial"/>
                <w:sz w:val="20"/>
                <w:szCs w:val="22"/>
                <w:lang w:val="en-US"/>
              </w:rPr>
            </w:pPr>
            <w:r>
              <w:rPr>
                <w:rFonts w:cs="Arial"/>
                <w:sz w:val="20"/>
                <w:szCs w:val="22"/>
                <w:lang w:val="en-US"/>
              </w:rPr>
              <w:t>17.0</w:t>
            </w:r>
            <w:r w:rsidRPr="00572730">
              <w:rPr>
                <w:rFonts w:cs="Arial"/>
                <w:sz w:val="20"/>
                <w:szCs w:val="22"/>
                <w:lang w:val="en-US"/>
              </w:rPr>
              <w:t xml:space="preserve"> </w:t>
            </w:r>
            <w:proofErr w:type="spellStart"/>
            <w:r w:rsidRPr="00572730">
              <w:rPr>
                <w:rFonts w:cs="Arial"/>
                <w:sz w:val="20"/>
                <w:szCs w:val="22"/>
                <w:lang w:val="en-US"/>
              </w:rPr>
              <w:t>metre</w:t>
            </w:r>
            <w:proofErr w:type="spellEnd"/>
          </w:p>
          <w:p w:rsidR="00EF6299" w:rsidRPr="00572730" w:rsidRDefault="00EF6299" w:rsidP="000B318D">
            <w:pPr>
              <w:ind w:right="331"/>
              <w:rPr>
                <w:rFonts w:cs="Arial"/>
                <w:sz w:val="20"/>
                <w:szCs w:val="22"/>
                <w:lang w:val="en-US"/>
              </w:rPr>
            </w:pPr>
          </w:p>
        </w:tc>
        <w:tc>
          <w:tcPr>
            <w:tcW w:w="1363" w:type="dxa"/>
            <w:vAlign w:val="center"/>
          </w:tcPr>
          <w:p w:rsidR="00EF6299" w:rsidRDefault="00EF6299" w:rsidP="000B318D">
            <w:pPr>
              <w:ind w:right="243"/>
              <w:jc w:val="right"/>
              <w:rPr>
                <w:rFonts w:cs="Arial"/>
                <w:sz w:val="20"/>
                <w:szCs w:val="22"/>
                <w:lang w:val="en-US"/>
              </w:rPr>
            </w:pPr>
            <w:proofErr w:type="spellStart"/>
            <w:r w:rsidRPr="00572730">
              <w:rPr>
                <w:rFonts w:cs="Arial"/>
                <w:sz w:val="20"/>
                <w:szCs w:val="22"/>
                <w:lang w:val="en-US"/>
              </w:rPr>
              <w:t>Monohu</w:t>
            </w:r>
            <w:r>
              <w:rPr>
                <w:rFonts w:cs="Arial"/>
                <w:sz w:val="20"/>
                <w:szCs w:val="22"/>
                <w:lang w:val="en-US"/>
              </w:rPr>
              <w:t>l</w:t>
            </w:r>
            <w:r w:rsidRPr="00572730">
              <w:rPr>
                <w:rFonts w:cs="Arial"/>
                <w:sz w:val="20"/>
                <w:szCs w:val="22"/>
                <w:lang w:val="en-US"/>
              </w:rPr>
              <w:t>l</w:t>
            </w:r>
            <w:proofErr w:type="spellEnd"/>
          </w:p>
          <w:p w:rsidR="00EF6299" w:rsidRPr="00572730" w:rsidRDefault="00EF6299" w:rsidP="000B318D">
            <w:pPr>
              <w:ind w:right="243"/>
              <w:jc w:val="right"/>
              <w:rPr>
                <w:rFonts w:cs="Arial"/>
                <w:sz w:val="20"/>
                <w:szCs w:val="22"/>
                <w:lang w:val="en-US"/>
              </w:rPr>
            </w:pPr>
          </w:p>
        </w:tc>
        <w:tc>
          <w:tcPr>
            <w:tcW w:w="2597" w:type="dxa"/>
            <w:vAlign w:val="center"/>
          </w:tcPr>
          <w:p w:rsidR="00EF6299" w:rsidRDefault="00EF6299" w:rsidP="000B318D">
            <w:pPr>
              <w:ind w:right="198"/>
              <w:jc w:val="right"/>
              <w:rPr>
                <w:rFonts w:cs="Arial"/>
                <w:sz w:val="20"/>
                <w:szCs w:val="22"/>
                <w:lang w:val="en-US"/>
              </w:rPr>
            </w:pPr>
            <w:r w:rsidRPr="00572730">
              <w:rPr>
                <w:rFonts w:cs="Arial"/>
                <w:sz w:val="20"/>
                <w:szCs w:val="22"/>
                <w:lang w:val="en-US"/>
              </w:rPr>
              <w:t>$</w:t>
            </w:r>
            <w:r w:rsidR="00236140">
              <w:rPr>
                <w:rFonts w:cs="Arial"/>
                <w:sz w:val="20"/>
                <w:szCs w:val="22"/>
                <w:lang w:val="en-US"/>
              </w:rPr>
              <w:t>228</w:t>
            </w:r>
            <w:r w:rsidRPr="00572730">
              <w:rPr>
                <w:rFonts w:cs="Arial"/>
                <w:sz w:val="20"/>
                <w:szCs w:val="22"/>
                <w:lang w:val="en-US"/>
              </w:rPr>
              <w:t>,</w:t>
            </w:r>
            <w:r>
              <w:rPr>
                <w:rFonts w:cs="Arial"/>
                <w:sz w:val="20"/>
                <w:szCs w:val="22"/>
                <w:lang w:val="en-US"/>
              </w:rPr>
              <w:t>0</w:t>
            </w:r>
            <w:r w:rsidRPr="00572730">
              <w:rPr>
                <w:rFonts w:cs="Arial"/>
                <w:sz w:val="20"/>
                <w:szCs w:val="22"/>
                <w:lang w:val="en-US"/>
              </w:rPr>
              <w:t>00.00</w:t>
            </w:r>
            <w:r>
              <w:rPr>
                <w:rFonts w:cs="Arial"/>
                <w:sz w:val="20"/>
                <w:szCs w:val="22"/>
                <w:lang w:val="en-US"/>
              </w:rPr>
              <w:t xml:space="preserve"> </w:t>
            </w:r>
            <w:r w:rsidRPr="00572730">
              <w:rPr>
                <w:rFonts w:cs="Arial"/>
                <w:sz w:val="20"/>
                <w:szCs w:val="22"/>
                <w:lang w:val="en-US"/>
              </w:rPr>
              <w:t>(</w:t>
            </w:r>
            <w:proofErr w:type="spellStart"/>
            <w:r>
              <w:rPr>
                <w:rFonts w:cs="Arial"/>
                <w:sz w:val="20"/>
                <w:szCs w:val="22"/>
                <w:lang w:val="en-US"/>
              </w:rPr>
              <w:t>inc</w:t>
            </w:r>
            <w:proofErr w:type="spellEnd"/>
            <w:r w:rsidRPr="00572730">
              <w:rPr>
                <w:rFonts w:cs="Arial"/>
                <w:sz w:val="20"/>
                <w:szCs w:val="22"/>
                <w:lang w:val="en-US"/>
              </w:rPr>
              <w:t xml:space="preserve"> GST)</w:t>
            </w:r>
          </w:p>
          <w:p w:rsidR="00EF6299" w:rsidRPr="00572730" w:rsidRDefault="00EF6299" w:rsidP="000B318D">
            <w:pPr>
              <w:ind w:right="198"/>
              <w:jc w:val="right"/>
              <w:rPr>
                <w:rFonts w:cs="Arial"/>
                <w:sz w:val="20"/>
                <w:szCs w:val="22"/>
                <w:lang w:val="en-US"/>
              </w:rPr>
            </w:pPr>
          </w:p>
        </w:tc>
        <w:tc>
          <w:tcPr>
            <w:tcW w:w="2200" w:type="dxa"/>
            <w:vAlign w:val="center"/>
          </w:tcPr>
          <w:p w:rsidR="00EF6299" w:rsidRDefault="00EF6299" w:rsidP="000B318D">
            <w:pPr>
              <w:ind w:left="142"/>
              <w:rPr>
                <w:rFonts w:cs="Arial"/>
                <w:sz w:val="20"/>
                <w:szCs w:val="22"/>
                <w:lang w:val="en-US"/>
              </w:rPr>
            </w:pPr>
            <w:r w:rsidRPr="00572730">
              <w:rPr>
                <w:rFonts w:cs="Arial"/>
                <w:sz w:val="20"/>
                <w:szCs w:val="22"/>
                <w:lang w:val="en-US"/>
              </w:rPr>
              <w:t>$</w:t>
            </w:r>
            <w:r>
              <w:rPr>
                <w:rFonts w:cs="Arial"/>
                <w:sz w:val="20"/>
                <w:szCs w:val="22"/>
                <w:lang w:val="en-US"/>
              </w:rPr>
              <w:t>5,000</w:t>
            </w:r>
            <w:r w:rsidRPr="00572730">
              <w:rPr>
                <w:rFonts w:cs="Arial"/>
                <w:sz w:val="20"/>
                <w:szCs w:val="22"/>
                <w:lang w:val="en-US"/>
              </w:rPr>
              <w:t>.00 (plus GST)</w:t>
            </w:r>
          </w:p>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Default="00EF6299" w:rsidP="000B318D">
            <w:pPr>
              <w:ind w:right="382"/>
              <w:rPr>
                <w:rFonts w:cs="Arial"/>
                <w:sz w:val="20"/>
                <w:szCs w:val="22"/>
                <w:lang w:val="en-US"/>
              </w:rPr>
            </w:pPr>
            <w:r>
              <w:rPr>
                <w:rFonts w:cs="Arial"/>
                <w:sz w:val="20"/>
                <w:szCs w:val="22"/>
                <w:lang w:val="en-US"/>
              </w:rPr>
              <w:t>20</w:t>
            </w:r>
            <w:r w:rsidRPr="00572730">
              <w:rPr>
                <w:rFonts w:cs="Arial"/>
                <w:sz w:val="20"/>
                <w:szCs w:val="22"/>
                <w:lang w:val="en-US"/>
              </w:rPr>
              <w:t xml:space="preserve"> </w:t>
            </w:r>
            <w:proofErr w:type="spellStart"/>
            <w:r w:rsidRPr="00572730">
              <w:rPr>
                <w:rFonts w:cs="Arial"/>
                <w:sz w:val="20"/>
                <w:szCs w:val="22"/>
                <w:lang w:val="en-US"/>
              </w:rPr>
              <w:t>metre</w:t>
            </w:r>
            <w:proofErr w:type="spellEnd"/>
          </w:p>
          <w:p w:rsidR="00EF6299" w:rsidRPr="00572730" w:rsidRDefault="00EF6299" w:rsidP="000B318D">
            <w:pPr>
              <w:ind w:right="382"/>
              <w:rPr>
                <w:rFonts w:cs="Arial"/>
                <w:sz w:val="20"/>
                <w:szCs w:val="22"/>
                <w:lang w:val="en-US"/>
              </w:rPr>
            </w:pPr>
          </w:p>
        </w:tc>
        <w:tc>
          <w:tcPr>
            <w:tcW w:w="1363" w:type="dxa"/>
            <w:vAlign w:val="center"/>
          </w:tcPr>
          <w:p w:rsidR="00EF6299" w:rsidRDefault="00EF6299" w:rsidP="000B318D">
            <w:pPr>
              <w:ind w:right="243"/>
              <w:jc w:val="right"/>
              <w:rPr>
                <w:rFonts w:cs="Arial"/>
                <w:sz w:val="20"/>
                <w:szCs w:val="22"/>
                <w:lang w:val="en-US"/>
              </w:rPr>
            </w:pPr>
            <w:proofErr w:type="spellStart"/>
            <w:r w:rsidRPr="00572730">
              <w:rPr>
                <w:rFonts w:cs="Arial"/>
                <w:sz w:val="20"/>
                <w:szCs w:val="22"/>
                <w:lang w:val="en-US"/>
              </w:rPr>
              <w:t>Monohull</w:t>
            </w:r>
            <w:proofErr w:type="spellEnd"/>
          </w:p>
          <w:p w:rsidR="00EF6299" w:rsidRPr="00572730" w:rsidRDefault="00EF6299" w:rsidP="000B318D">
            <w:pPr>
              <w:ind w:right="243"/>
              <w:jc w:val="right"/>
              <w:rPr>
                <w:rFonts w:cs="Arial"/>
                <w:sz w:val="20"/>
                <w:szCs w:val="22"/>
                <w:lang w:val="en-US"/>
              </w:rPr>
            </w:pPr>
          </w:p>
        </w:tc>
        <w:tc>
          <w:tcPr>
            <w:tcW w:w="2597" w:type="dxa"/>
            <w:vAlign w:val="center"/>
          </w:tcPr>
          <w:p w:rsidR="00EF6299" w:rsidRDefault="00EF6299" w:rsidP="000B318D">
            <w:pPr>
              <w:ind w:right="198"/>
              <w:jc w:val="right"/>
              <w:rPr>
                <w:rFonts w:cs="Arial"/>
                <w:sz w:val="20"/>
                <w:szCs w:val="22"/>
                <w:lang w:val="en-US"/>
              </w:rPr>
            </w:pPr>
            <w:r w:rsidRPr="00572730">
              <w:rPr>
                <w:rFonts w:cs="Arial"/>
                <w:sz w:val="20"/>
                <w:szCs w:val="22"/>
                <w:lang w:val="en-US"/>
              </w:rPr>
              <w:t>$</w:t>
            </w:r>
            <w:r w:rsidR="004D3713">
              <w:rPr>
                <w:rFonts w:cs="Arial"/>
                <w:sz w:val="20"/>
                <w:szCs w:val="22"/>
                <w:lang w:val="en-US"/>
              </w:rPr>
              <w:t>264</w:t>
            </w:r>
            <w:r w:rsidRPr="00572730">
              <w:rPr>
                <w:rFonts w:cs="Arial"/>
                <w:sz w:val="20"/>
                <w:szCs w:val="22"/>
                <w:lang w:val="en-US"/>
              </w:rPr>
              <w:t>,000.00</w:t>
            </w:r>
            <w:r>
              <w:rPr>
                <w:rFonts w:cs="Arial"/>
                <w:sz w:val="20"/>
                <w:szCs w:val="22"/>
                <w:lang w:val="en-US"/>
              </w:rPr>
              <w:t xml:space="preserve"> </w:t>
            </w:r>
            <w:r w:rsidRPr="00572730">
              <w:rPr>
                <w:rFonts w:cs="Arial"/>
                <w:sz w:val="20"/>
                <w:szCs w:val="22"/>
                <w:lang w:val="en-US"/>
              </w:rPr>
              <w:t>(</w:t>
            </w:r>
            <w:proofErr w:type="spellStart"/>
            <w:r>
              <w:rPr>
                <w:rFonts w:cs="Arial"/>
                <w:sz w:val="20"/>
                <w:szCs w:val="22"/>
                <w:lang w:val="en-US"/>
              </w:rPr>
              <w:t>inc</w:t>
            </w:r>
            <w:proofErr w:type="spellEnd"/>
            <w:r w:rsidRPr="00572730">
              <w:rPr>
                <w:rFonts w:cs="Arial"/>
                <w:sz w:val="20"/>
                <w:szCs w:val="22"/>
                <w:lang w:val="en-US"/>
              </w:rPr>
              <w:t xml:space="preserve"> GST)</w:t>
            </w:r>
          </w:p>
          <w:p w:rsidR="00EF6299" w:rsidRPr="00572730" w:rsidRDefault="00EF6299" w:rsidP="000B318D">
            <w:pPr>
              <w:ind w:right="198"/>
              <w:jc w:val="right"/>
              <w:rPr>
                <w:rFonts w:cs="Arial"/>
                <w:sz w:val="20"/>
                <w:szCs w:val="22"/>
                <w:lang w:val="en-US"/>
              </w:rPr>
            </w:pPr>
          </w:p>
        </w:tc>
        <w:tc>
          <w:tcPr>
            <w:tcW w:w="2200" w:type="dxa"/>
            <w:vAlign w:val="center"/>
          </w:tcPr>
          <w:p w:rsidR="00EF6299" w:rsidRDefault="00EF6299" w:rsidP="000B318D">
            <w:pPr>
              <w:ind w:left="142"/>
              <w:rPr>
                <w:rFonts w:cs="Arial"/>
                <w:sz w:val="20"/>
                <w:szCs w:val="22"/>
                <w:lang w:val="en-US"/>
              </w:rPr>
            </w:pPr>
            <w:r w:rsidRPr="00572730">
              <w:rPr>
                <w:rFonts w:cs="Arial"/>
                <w:sz w:val="20"/>
                <w:szCs w:val="22"/>
                <w:lang w:val="en-US"/>
              </w:rPr>
              <w:t>$6,</w:t>
            </w:r>
            <w:r>
              <w:rPr>
                <w:rFonts w:cs="Arial"/>
                <w:sz w:val="20"/>
                <w:szCs w:val="22"/>
                <w:lang w:val="en-US"/>
              </w:rPr>
              <w:t>0</w:t>
            </w:r>
            <w:r w:rsidRPr="00572730">
              <w:rPr>
                <w:rFonts w:cs="Arial"/>
                <w:sz w:val="20"/>
                <w:szCs w:val="22"/>
                <w:lang w:val="en-US"/>
              </w:rPr>
              <w:t>00.00 (plus GST)</w:t>
            </w:r>
          </w:p>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Default="00EF6299" w:rsidP="000B318D">
            <w:pPr>
              <w:ind w:right="382"/>
              <w:rPr>
                <w:rFonts w:cs="Arial"/>
                <w:sz w:val="20"/>
                <w:szCs w:val="22"/>
                <w:lang w:val="en-US"/>
              </w:rPr>
            </w:pPr>
            <w:r>
              <w:rPr>
                <w:rFonts w:cs="Arial"/>
                <w:sz w:val="20"/>
                <w:szCs w:val="22"/>
                <w:lang w:val="en-US"/>
              </w:rPr>
              <w:t>22.0</w:t>
            </w:r>
            <w:r w:rsidRPr="00572730">
              <w:rPr>
                <w:rFonts w:cs="Arial"/>
                <w:sz w:val="20"/>
                <w:szCs w:val="22"/>
                <w:lang w:val="en-US"/>
              </w:rPr>
              <w:t xml:space="preserve"> </w:t>
            </w:r>
            <w:proofErr w:type="spellStart"/>
            <w:r w:rsidRPr="00572730">
              <w:rPr>
                <w:rFonts w:cs="Arial"/>
                <w:sz w:val="20"/>
                <w:szCs w:val="22"/>
                <w:lang w:val="en-US"/>
              </w:rPr>
              <w:t>metre</w:t>
            </w:r>
            <w:proofErr w:type="spellEnd"/>
          </w:p>
          <w:p w:rsidR="00EF6299" w:rsidRPr="00572730" w:rsidRDefault="00EF6299" w:rsidP="000B318D">
            <w:pPr>
              <w:ind w:right="382"/>
              <w:rPr>
                <w:rFonts w:cs="Arial"/>
                <w:sz w:val="20"/>
                <w:szCs w:val="22"/>
                <w:lang w:val="en-US"/>
              </w:rPr>
            </w:pPr>
          </w:p>
        </w:tc>
        <w:tc>
          <w:tcPr>
            <w:tcW w:w="1363" w:type="dxa"/>
            <w:vAlign w:val="center"/>
          </w:tcPr>
          <w:p w:rsidR="00EF6299" w:rsidRDefault="00EF6299" w:rsidP="000B318D">
            <w:pPr>
              <w:ind w:right="243"/>
              <w:jc w:val="right"/>
              <w:rPr>
                <w:rFonts w:cs="Arial"/>
                <w:sz w:val="20"/>
                <w:szCs w:val="22"/>
                <w:lang w:val="en-US"/>
              </w:rPr>
            </w:pPr>
            <w:proofErr w:type="spellStart"/>
            <w:r w:rsidRPr="00572730">
              <w:rPr>
                <w:rFonts w:cs="Arial"/>
                <w:sz w:val="20"/>
                <w:szCs w:val="22"/>
                <w:lang w:val="en-US"/>
              </w:rPr>
              <w:t>Monohull</w:t>
            </w:r>
            <w:proofErr w:type="spellEnd"/>
          </w:p>
          <w:p w:rsidR="00EF6299" w:rsidRPr="00572730" w:rsidRDefault="00EF6299" w:rsidP="000B318D">
            <w:pPr>
              <w:ind w:right="243"/>
              <w:jc w:val="right"/>
              <w:rPr>
                <w:rFonts w:cs="Arial"/>
                <w:sz w:val="20"/>
                <w:szCs w:val="22"/>
                <w:lang w:val="en-US"/>
              </w:rPr>
            </w:pPr>
          </w:p>
        </w:tc>
        <w:tc>
          <w:tcPr>
            <w:tcW w:w="2597" w:type="dxa"/>
            <w:vAlign w:val="center"/>
          </w:tcPr>
          <w:p w:rsidR="00EF6299" w:rsidRDefault="00EF6299" w:rsidP="000B318D">
            <w:pPr>
              <w:ind w:right="198"/>
              <w:jc w:val="right"/>
              <w:rPr>
                <w:rFonts w:cs="Arial"/>
                <w:sz w:val="20"/>
                <w:szCs w:val="22"/>
                <w:lang w:val="en-US"/>
              </w:rPr>
            </w:pPr>
            <w:r w:rsidRPr="00572730">
              <w:rPr>
                <w:rFonts w:cs="Arial"/>
                <w:sz w:val="20"/>
                <w:szCs w:val="22"/>
                <w:lang w:val="en-US"/>
              </w:rPr>
              <w:t>$</w:t>
            </w:r>
            <w:r w:rsidR="004D3713">
              <w:rPr>
                <w:rFonts w:cs="Arial"/>
                <w:sz w:val="20"/>
                <w:szCs w:val="22"/>
                <w:lang w:val="en-US"/>
              </w:rPr>
              <w:t>288</w:t>
            </w:r>
            <w:r w:rsidRPr="00572730">
              <w:rPr>
                <w:rFonts w:cs="Arial"/>
                <w:sz w:val="20"/>
                <w:szCs w:val="22"/>
                <w:lang w:val="en-US"/>
              </w:rPr>
              <w:t>,000.00</w:t>
            </w:r>
            <w:r>
              <w:rPr>
                <w:rFonts w:cs="Arial"/>
                <w:sz w:val="20"/>
                <w:szCs w:val="22"/>
                <w:lang w:val="en-US"/>
              </w:rPr>
              <w:t xml:space="preserve"> </w:t>
            </w:r>
            <w:r w:rsidRPr="00572730">
              <w:rPr>
                <w:rFonts w:cs="Arial"/>
                <w:sz w:val="20"/>
                <w:szCs w:val="22"/>
                <w:lang w:val="en-US"/>
              </w:rPr>
              <w:t>(</w:t>
            </w:r>
            <w:proofErr w:type="spellStart"/>
            <w:r>
              <w:rPr>
                <w:rFonts w:cs="Arial"/>
                <w:sz w:val="20"/>
                <w:szCs w:val="22"/>
                <w:lang w:val="en-US"/>
              </w:rPr>
              <w:t>inc</w:t>
            </w:r>
            <w:proofErr w:type="spellEnd"/>
            <w:r w:rsidRPr="00572730">
              <w:rPr>
                <w:rFonts w:cs="Arial"/>
                <w:sz w:val="20"/>
                <w:szCs w:val="22"/>
                <w:lang w:val="en-US"/>
              </w:rPr>
              <w:t xml:space="preserve"> GST)</w:t>
            </w:r>
          </w:p>
          <w:p w:rsidR="00EF6299" w:rsidRPr="00572730" w:rsidRDefault="00EF6299" w:rsidP="000B318D">
            <w:pPr>
              <w:ind w:right="198"/>
              <w:jc w:val="right"/>
              <w:rPr>
                <w:rFonts w:cs="Arial"/>
                <w:sz w:val="20"/>
                <w:szCs w:val="22"/>
                <w:lang w:val="en-US"/>
              </w:rPr>
            </w:pPr>
          </w:p>
        </w:tc>
        <w:tc>
          <w:tcPr>
            <w:tcW w:w="2200" w:type="dxa"/>
            <w:vAlign w:val="center"/>
          </w:tcPr>
          <w:p w:rsidR="00EF6299" w:rsidRDefault="00EF6299" w:rsidP="000B318D">
            <w:pPr>
              <w:ind w:left="142"/>
              <w:rPr>
                <w:rFonts w:cs="Arial"/>
                <w:sz w:val="20"/>
                <w:szCs w:val="22"/>
                <w:lang w:val="en-US"/>
              </w:rPr>
            </w:pPr>
            <w:r w:rsidRPr="00572730">
              <w:rPr>
                <w:rFonts w:cs="Arial"/>
                <w:sz w:val="20"/>
                <w:szCs w:val="22"/>
                <w:lang w:val="en-US"/>
              </w:rPr>
              <w:t>$</w:t>
            </w:r>
            <w:r>
              <w:rPr>
                <w:rFonts w:cs="Arial"/>
                <w:sz w:val="20"/>
                <w:szCs w:val="22"/>
                <w:lang w:val="en-US"/>
              </w:rPr>
              <w:t>6</w:t>
            </w:r>
            <w:r w:rsidRPr="00572730">
              <w:rPr>
                <w:rFonts w:cs="Arial"/>
                <w:sz w:val="20"/>
                <w:szCs w:val="22"/>
                <w:lang w:val="en-US"/>
              </w:rPr>
              <w:t>,5</w:t>
            </w:r>
            <w:r>
              <w:rPr>
                <w:rFonts w:cs="Arial"/>
                <w:sz w:val="20"/>
                <w:szCs w:val="22"/>
                <w:lang w:val="en-US"/>
              </w:rPr>
              <w:t>0</w:t>
            </w:r>
            <w:r w:rsidRPr="00572730">
              <w:rPr>
                <w:rFonts w:cs="Arial"/>
                <w:sz w:val="20"/>
                <w:szCs w:val="22"/>
                <w:lang w:val="en-US"/>
              </w:rPr>
              <w:t>0.00 (plus GST)</w:t>
            </w:r>
          </w:p>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Default="00EF6299" w:rsidP="000B318D">
            <w:pPr>
              <w:ind w:right="382"/>
              <w:rPr>
                <w:rFonts w:cs="Arial"/>
                <w:sz w:val="20"/>
                <w:szCs w:val="22"/>
                <w:lang w:val="en-US"/>
              </w:rPr>
            </w:pPr>
            <w:r>
              <w:rPr>
                <w:rFonts w:cs="Arial"/>
                <w:sz w:val="20"/>
                <w:szCs w:val="22"/>
                <w:lang w:val="en-US"/>
              </w:rPr>
              <w:t xml:space="preserve">25.0 </w:t>
            </w:r>
            <w:proofErr w:type="spellStart"/>
            <w:r>
              <w:rPr>
                <w:rFonts w:cs="Arial"/>
                <w:sz w:val="20"/>
                <w:szCs w:val="22"/>
                <w:lang w:val="en-US"/>
              </w:rPr>
              <w:t>metre</w:t>
            </w:r>
            <w:proofErr w:type="spellEnd"/>
          </w:p>
          <w:p w:rsidR="00EF6299" w:rsidRDefault="00EF6299" w:rsidP="000B318D">
            <w:pPr>
              <w:ind w:right="382"/>
              <w:rPr>
                <w:rFonts w:cs="Arial"/>
                <w:sz w:val="20"/>
                <w:szCs w:val="22"/>
                <w:lang w:val="en-US"/>
              </w:rPr>
            </w:pPr>
          </w:p>
        </w:tc>
        <w:tc>
          <w:tcPr>
            <w:tcW w:w="1363" w:type="dxa"/>
            <w:vAlign w:val="center"/>
          </w:tcPr>
          <w:p w:rsidR="00EF6299" w:rsidRDefault="00EF6299" w:rsidP="000B318D">
            <w:pPr>
              <w:ind w:right="243"/>
              <w:jc w:val="right"/>
              <w:rPr>
                <w:rFonts w:cs="Arial"/>
                <w:sz w:val="20"/>
                <w:szCs w:val="22"/>
                <w:lang w:val="en-US"/>
              </w:rPr>
            </w:pPr>
            <w:proofErr w:type="spellStart"/>
            <w:r>
              <w:rPr>
                <w:rFonts w:cs="Arial"/>
                <w:sz w:val="20"/>
                <w:szCs w:val="22"/>
                <w:lang w:val="en-US"/>
              </w:rPr>
              <w:t>Monohull</w:t>
            </w:r>
            <w:proofErr w:type="spellEnd"/>
          </w:p>
          <w:p w:rsidR="00EF6299" w:rsidRPr="00572730" w:rsidRDefault="00EF6299" w:rsidP="000B318D">
            <w:pPr>
              <w:ind w:right="243"/>
              <w:jc w:val="right"/>
              <w:rPr>
                <w:rFonts w:cs="Arial"/>
                <w:sz w:val="20"/>
                <w:szCs w:val="22"/>
                <w:lang w:val="en-US"/>
              </w:rPr>
            </w:pPr>
          </w:p>
        </w:tc>
        <w:tc>
          <w:tcPr>
            <w:tcW w:w="2597" w:type="dxa"/>
            <w:vAlign w:val="center"/>
          </w:tcPr>
          <w:p w:rsidR="00EF6299" w:rsidRDefault="00EF6299" w:rsidP="000B318D">
            <w:pPr>
              <w:ind w:right="198"/>
              <w:jc w:val="right"/>
              <w:rPr>
                <w:rFonts w:cs="Arial"/>
                <w:sz w:val="20"/>
                <w:szCs w:val="22"/>
                <w:lang w:val="en-US"/>
              </w:rPr>
            </w:pPr>
            <w:r>
              <w:rPr>
                <w:rFonts w:cs="Arial"/>
                <w:sz w:val="20"/>
                <w:szCs w:val="22"/>
                <w:lang w:val="en-US"/>
              </w:rPr>
              <w:t>$</w:t>
            </w:r>
            <w:r w:rsidR="004D3713">
              <w:rPr>
                <w:rFonts w:cs="Arial"/>
                <w:sz w:val="20"/>
                <w:szCs w:val="22"/>
                <w:lang w:val="en-US"/>
              </w:rPr>
              <w:t>312</w:t>
            </w:r>
            <w:r>
              <w:rPr>
                <w:rFonts w:cs="Arial"/>
                <w:sz w:val="20"/>
                <w:szCs w:val="22"/>
                <w:lang w:val="en-US"/>
              </w:rPr>
              <w:t xml:space="preserve">,000.00 </w:t>
            </w:r>
            <w:r w:rsidRPr="00572730">
              <w:rPr>
                <w:rFonts w:cs="Arial"/>
                <w:sz w:val="20"/>
                <w:szCs w:val="22"/>
                <w:lang w:val="en-US"/>
              </w:rPr>
              <w:t>(</w:t>
            </w:r>
            <w:proofErr w:type="spellStart"/>
            <w:r>
              <w:rPr>
                <w:rFonts w:cs="Arial"/>
                <w:sz w:val="20"/>
                <w:szCs w:val="22"/>
                <w:lang w:val="en-US"/>
              </w:rPr>
              <w:t>inc</w:t>
            </w:r>
            <w:proofErr w:type="spellEnd"/>
            <w:r w:rsidRPr="00572730">
              <w:rPr>
                <w:rFonts w:cs="Arial"/>
                <w:sz w:val="20"/>
                <w:szCs w:val="22"/>
                <w:lang w:val="en-US"/>
              </w:rPr>
              <w:t xml:space="preserve"> GST)</w:t>
            </w:r>
          </w:p>
          <w:p w:rsidR="00EF6299" w:rsidRPr="00572730" w:rsidRDefault="00EF6299" w:rsidP="000B318D">
            <w:pPr>
              <w:ind w:right="198"/>
              <w:jc w:val="right"/>
              <w:rPr>
                <w:rFonts w:cs="Arial"/>
                <w:sz w:val="20"/>
                <w:szCs w:val="22"/>
                <w:lang w:val="en-US"/>
              </w:rPr>
            </w:pPr>
          </w:p>
        </w:tc>
        <w:tc>
          <w:tcPr>
            <w:tcW w:w="2200" w:type="dxa"/>
            <w:vAlign w:val="center"/>
          </w:tcPr>
          <w:p w:rsidR="00EF6299" w:rsidRDefault="00EF6299" w:rsidP="000B318D">
            <w:pPr>
              <w:ind w:left="142"/>
              <w:rPr>
                <w:rFonts w:cs="Arial"/>
                <w:sz w:val="20"/>
                <w:szCs w:val="22"/>
                <w:lang w:val="en-US"/>
              </w:rPr>
            </w:pPr>
            <w:r>
              <w:rPr>
                <w:rFonts w:cs="Arial"/>
                <w:sz w:val="20"/>
                <w:szCs w:val="22"/>
                <w:lang w:val="en-US"/>
              </w:rPr>
              <w:t xml:space="preserve">$6,500.00 </w:t>
            </w:r>
            <w:r w:rsidRPr="00572730">
              <w:rPr>
                <w:rFonts w:cs="Arial"/>
                <w:sz w:val="20"/>
                <w:szCs w:val="22"/>
                <w:lang w:val="en-US"/>
              </w:rPr>
              <w:t>(plus GST)</w:t>
            </w:r>
          </w:p>
          <w:p w:rsidR="00EF6299" w:rsidRPr="00572730" w:rsidRDefault="00EF6299" w:rsidP="000B318D">
            <w:pPr>
              <w:ind w:left="142"/>
              <w:rPr>
                <w:rFonts w:cs="Arial"/>
                <w:sz w:val="20"/>
                <w:szCs w:val="22"/>
                <w:lang w:val="en-US"/>
              </w:rPr>
            </w:pPr>
          </w:p>
        </w:tc>
      </w:tr>
      <w:tr w:rsidR="00EF6299" w:rsidRPr="00572730" w:rsidTr="000B318D">
        <w:tc>
          <w:tcPr>
            <w:tcW w:w="1430" w:type="dxa"/>
            <w:vAlign w:val="center"/>
          </w:tcPr>
          <w:p w:rsidR="00EF6299" w:rsidRPr="00572730" w:rsidRDefault="00EF6299" w:rsidP="000B318D">
            <w:pPr>
              <w:rPr>
                <w:rFonts w:cs="Arial"/>
                <w:sz w:val="20"/>
                <w:szCs w:val="22"/>
                <w:lang w:val="en-US"/>
              </w:rPr>
            </w:pPr>
          </w:p>
        </w:tc>
        <w:tc>
          <w:tcPr>
            <w:tcW w:w="1363" w:type="dxa"/>
            <w:vAlign w:val="center"/>
          </w:tcPr>
          <w:p w:rsidR="00EF6299" w:rsidRPr="00572730" w:rsidRDefault="00EF6299" w:rsidP="000B318D">
            <w:pPr>
              <w:rPr>
                <w:rFonts w:cs="Arial"/>
                <w:sz w:val="20"/>
                <w:szCs w:val="22"/>
                <w:lang w:val="en-US"/>
              </w:rPr>
            </w:pPr>
          </w:p>
        </w:tc>
        <w:tc>
          <w:tcPr>
            <w:tcW w:w="2597" w:type="dxa"/>
            <w:vAlign w:val="center"/>
          </w:tcPr>
          <w:p w:rsidR="00EF6299" w:rsidRPr="00572730" w:rsidRDefault="00EF6299" w:rsidP="000B318D">
            <w:pPr>
              <w:ind w:right="291"/>
              <w:jc w:val="right"/>
              <w:rPr>
                <w:rFonts w:cs="Arial"/>
                <w:sz w:val="20"/>
                <w:szCs w:val="22"/>
                <w:lang w:val="en-US"/>
              </w:rPr>
            </w:pPr>
          </w:p>
        </w:tc>
        <w:tc>
          <w:tcPr>
            <w:tcW w:w="2200" w:type="dxa"/>
            <w:vAlign w:val="center"/>
          </w:tcPr>
          <w:p w:rsidR="00EF6299" w:rsidRPr="00572730" w:rsidRDefault="00EF6299" w:rsidP="000B318D">
            <w:pPr>
              <w:ind w:left="586"/>
              <w:rPr>
                <w:rFonts w:cs="Arial"/>
                <w:sz w:val="20"/>
                <w:szCs w:val="22"/>
                <w:lang w:val="en-US"/>
              </w:rPr>
            </w:pPr>
          </w:p>
        </w:tc>
      </w:tr>
    </w:tbl>
    <w:p w:rsidR="00EF6299" w:rsidRPr="00D52FD8" w:rsidRDefault="00EF6299" w:rsidP="00EF6299">
      <w:pPr>
        <w:jc w:val="both"/>
        <w:rPr>
          <w:rFonts w:cs="Arial"/>
          <w:szCs w:val="22"/>
          <w:lang w:val="en-US"/>
        </w:rPr>
      </w:pPr>
    </w:p>
    <w:p w:rsidR="00EF6299" w:rsidRDefault="00EF6299" w:rsidP="00EF6299">
      <w:pPr>
        <w:jc w:val="both"/>
        <w:rPr>
          <w:rFonts w:cs="Arial"/>
          <w:szCs w:val="22"/>
          <w:lang w:val="en-US"/>
        </w:rPr>
      </w:pPr>
      <w:r>
        <w:rPr>
          <w:rFonts w:cs="Arial"/>
          <w:szCs w:val="22"/>
          <w:lang w:val="en-US"/>
        </w:rPr>
        <w:t>We</w:t>
      </w:r>
      <w:r w:rsidRPr="00D52FD8">
        <w:rPr>
          <w:rFonts w:cs="Arial"/>
          <w:szCs w:val="22"/>
          <w:lang w:val="en-US"/>
        </w:rPr>
        <w:t xml:space="preserve"> reserve the right to modify all or any of the prices, berth dimensions and terms of sale at any time from the prices, berth dimensions and terms of sale applying to the Marina Berth </w:t>
      </w:r>
      <w:proofErr w:type="spellStart"/>
      <w:r w:rsidRPr="00D52FD8">
        <w:rPr>
          <w:rFonts w:cs="Arial"/>
          <w:szCs w:val="22"/>
          <w:lang w:val="en-US"/>
        </w:rPr>
        <w:t>Licences</w:t>
      </w:r>
      <w:proofErr w:type="spellEnd"/>
      <w:r w:rsidRPr="00D52FD8">
        <w:rPr>
          <w:rFonts w:cs="Arial"/>
          <w:szCs w:val="22"/>
          <w:lang w:val="en-US"/>
        </w:rPr>
        <w:t xml:space="preserve"> specified in </w:t>
      </w:r>
      <w:r w:rsidR="00574B9D" w:rsidRPr="00D52FD8">
        <w:rPr>
          <w:rFonts w:cs="Arial"/>
          <w:szCs w:val="22"/>
          <w:lang w:val="en-US"/>
        </w:rPr>
        <w:t>this</w:t>
      </w:r>
      <w:r w:rsidR="00574B9D">
        <w:rPr>
          <w:rFonts w:cs="Arial"/>
          <w:szCs w:val="22"/>
          <w:lang w:val="en-US"/>
        </w:rPr>
        <w:t xml:space="preserve"> Berth</w:t>
      </w:r>
      <w:r w:rsidR="00A560A3">
        <w:rPr>
          <w:rFonts w:cs="Arial"/>
          <w:szCs w:val="22"/>
          <w:lang w:val="en-US"/>
        </w:rPr>
        <w:t xml:space="preserve"> Offer Document</w:t>
      </w:r>
      <w:r w:rsidRPr="00D52FD8">
        <w:rPr>
          <w:rFonts w:cs="Arial"/>
          <w:szCs w:val="22"/>
          <w:lang w:val="en-US"/>
        </w:rPr>
        <w:t>.</w:t>
      </w:r>
    </w:p>
    <w:p w:rsidR="00EF6299" w:rsidRDefault="00EF6299" w:rsidP="00EF6299">
      <w:pPr>
        <w:rPr>
          <w:rFonts w:cs="Arial"/>
          <w:b/>
          <w:sz w:val="24"/>
          <w:szCs w:val="24"/>
          <w:lang w:val="en-US"/>
        </w:rPr>
      </w:pPr>
    </w:p>
    <w:p w:rsidR="00EF6299" w:rsidRPr="00D52FD8" w:rsidRDefault="00EF6299" w:rsidP="00EF6299">
      <w:pPr>
        <w:jc w:val="both"/>
        <w:rPr>
          <w:rFonts w:cs="Arial"/>
          <w:szCs w:val="22"/>
          <w:lang w:val="en-US"/>
        </w:rPr>
      </w:pPr>
    </w:p>
    <w:p w:rsidR="00EF6299" w:rsidRPr="009757CE" w:rsidRDefault="00EF6299" w:rsidP="00EF6299">
      <w:pPr>
        <w:rPr>
          <w:rFonts w:cs="Arial"/>
          <w:b/>
          <w:sz w:val="24"/>
          <w:szCs w:val="24"/>
          <w:lang w:val="en-US"/>
        </w:rPr>
      </w:pPr>
      <w:r>
        <w:rPr>
          <w:rFonts w:cs="Arial"/>
          <w:b/>
          <w:sz w:val="24"/>
          <w:szCs w:val="24"/>
          <w:lang w:val="en-US"/>
        </w:rPr>
        <w:t>CONSENTS</w:t>
      </w:r>
    </w:p>
    <w:p w:rsidR="00EF6299" w:rsidRPr="00D52FD8" w:rsidRDefault="00EF6299" w:rsidP="00EF6299">
      <w:pPr>
        <w:rPr>
          <w:rFonts w:cs="Arial"/>
          <w:szCs w:val="22"/>
          <w:lang w:val="en-US"/>
        </w:rPr>
      </w:pPr>
    </w:p>
    <w:p w:rsidR="00EF6299" w:rsidRDefault="00EF6299" w:rsidP="00EF6299">
      <w:pPr>
        <w:jc w:val="both"/>
        <w:rPr>
          <w:rFonts w:cs="Arial"/>
          <w:szCs w:val="22"/>
          <w:lang w:val="en-US"/>
        </w:rPr>
      </w:pPr>
      <w:r>
        <w:rPr>
          <w:rFonts w:cs="Arial"/>
          <w:szCs w:val="22"/>
          <w:lang w:val="en-US"/>
        </w:rPr>
        <w:t>The following</w:t>
      </w:r>
      <w:r w:rsidRPr="00D52FD8">
        <w:rPr>
          <w:rFonts w:cs="Arial"/>
          <w:szCs w:val="22"/>
          <w:lang w:val="en-US"/>
        </w:rPr>
        <w:t xml:space="preserve"> statutory consents </w:t>
      </w:r>
      <w:r>
        <w:rPr>
          <w:rFonts w:cs="Arial"/>
          <w:szCs w:val="22"/>
          <w:lang w:val="en-US"/>
        </w:rPr>
        <w:t xml:space="preserve">have been obtained </w:t>
      </w:r>
      <w:r w:rsidRPr="00D52FD8">
        <w:rPr>
          <w:rFonts w:cs="Arial"/>
          <w:szCs w:val="22"/>
          <w:lang w:val="en-US"/>
        </w:rPr>
        <w:t>to enable the proposed Marina development to proceed:</w:t>
      </w:r>
    </w:p>
    <w:p w:rsidR="00EF6299" w:rsidRDefault="00EF6299" w:rsidP="00EF6299">
      <w:pPr>
        <w:rPr>
          <w:rFonts w:cs="Arial"/>
          <w:szCs w:val="22"/>
          <w:lang w:val="en-US"/>
        </w:rPr>
      </w:pPr>
    </w:p>
    <w:p w:rsidR="00EF6299" w:rsidRPr="009757CE" w:rsidRDefault="00EF6299" w:rsidP="00EF6299">
      <w:pPr>
        <w:rPr>
          <w:rFonts w:cs="Arial"/>
          <w:b/>
          <w:sz w:val="24"/>
          <w:szCs w:val="24"/>
          <w:lang w:val="en-US"/>
        </w:rPr>
      </w:pPr>
      <w:r w:rsidRPr="009757CE">
        <w:rPr>
          <w:rFonts w:cs="Arial"/>
          <w:b/>
          <w:sz w:val="24"/>
          <w:szCs w:val="24"/>
          <w:lang w:val="en-US"/>
        </w:rPr>
        <w:t>Coastal Permits</w:t>
      </w:r>
    </w:p>
    <w:p w:rsidR="00EF6299" w:rsidRDefault="00EF6299" w:rsidP="00EF6299">
      <w:pPr>
        <w:rPr>
          <w:rFonts w:cs="Arial"/>
          <w:b/>
          <w:szCs w:val="22"/>
          <w:lang w:val="en-US"/>
        </w:rPr>
      </w:pPr>
    </w:p>
    <w:p w:rsidR="00EF6299" w:rsidRDefault="00EF6299" w:rsidP="00EF6299">
      <w:pPr>
        <w:rPr>
          <w:rFonts w:cs="Arial"/>
          <w:b/>
          <w:szCs w:val="22"/>
          <w:lang w:val="en-US"/>
        </w:rPr>
      </w:pPr>
      <w:r>
        <w:rPr>
          <w:rFonts w:cs="Arial"/>
          <w:b/>
          <w:szCs w:val="22"/>
          <w:lang w:val="en-US"/>
        </w:rPr>
        <w:t>Marina Basin</w:t>
      </w:r>
    </w:p>
    <w:p w:rsidR="00EF6299" w:rsidRPr="00F54049" w:rsidRDefault="00EF6299" w:rsidP="00EF6299">
      <w:pPr>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(a)</w:t>
      </w:r>
      <w:r>
        <w:rPr>
          <w:rFonts w:cs="Arial"/>
          <w:szCs w:val="22"/>
          <w:lang w:val="en-US"/>
        </w:rPr>
        <w:tab/>
      </w:r>
      <w:r w:rsidRPr="00D52FD8">
        <w:rPr>
          <w:rFonts w:cs="Arial"/>
          <w:szCs w:val="22"/>
          <w:lang w:val="en-US"/>
        </w:rPr>
        <w:t>Resource Consent</w:t>
      </w:r>
      <w:r w:rsidRPr="00A73C9D">
        <w:rPr>
          <w:rFonts w:cs="Arial"/>
          <w:szCs w:val="22"/>
          <w:lang w:val="en-US"/>
        </w:rPr>
        <w:t xml:space="preserve"> </w:t>
      </w:r>
      <w:r w:rsidRPr="00D52FD8">
        <w:rPr>
          <w:rFonts w:cs="Arial"/>
          <w:szCs w:val="22"/>
          <w:lang w:val="en-US"/>
        </w:rPr>
        <w:t xml:space="preserve">No. </w:t>
      </w:r>
      <w:r>
        <w:rPr>
          <w:rFonts w:cs="Arial"/>
          <w:szCs w:val="22"/>
          <w:lang w:val="en-US"/>
        </w:rPr>
        <w:t>116390</w:t>
      </w:r>
      <w:r w:rsidRPr="00D52FD8">
        <w:rPr>
          <w:rFonts w:cs="Arial"/>
          <w:szCs w:val="22"/>
          <w:lang w:val="en-US"/>
        </w:rPr>
        <w:t xml:space="preserve">: </w:t>
      </w:r>
      <w:r>
        <w:rPr>
          <w:rFonts w:cs="Arial"/>
          <w:szCs w:val="22"/>
          <w:lang w:val="en-US"/>
        </w:rPr>
        <w:t xml:space="preserve">Coastal </w:t>
      </w:r>
      <w:r w:rsidRPr="00D52FD8">
        <w:rPr>
          <w:rFonts w:cs="Arial"/>
          <w:szCs w:val="22"/>
          <w:lang w:val="en-US"/>
        </w:rPr>
        <w:t xml:space="preserve">Permit, granted </w:t>
      </w:r>
      <w:r>
        <w:rPr>
          <w:rFonts w:cs="Arial"/>
          <w:szCs w:val="22"/>
          <w:lang w:val="en-US"/>
        </w:rPr>
        <w:t>to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occupy and use coastal </w:t>
      </w:r>
      <w:r>
        <w:rPr>
          <w:rFonts w:cs="Arial"/>
          <w:szCs w:val="22"/>
          <w:lang w:val="en-US"/>
        </w:rPr>
        <w:t>space for two sheet pile retaining walls enclosing an area of 2.1ha for the purpose of creating a 95 berth marina</w:t>
      </w:r>
      <w:r w:rsidRPr="00D52FD8">
        <w:rPr>
          <w:rFonts w:cs="Arial"/>
          <w:szCs w:val="22"/>
          <w:lang w:val="en-US"/>
        </w:rPr>
        <w:t xml:space="preserve"> for the maximum term of 35 years.</w:t>
      </w:r>
    </w:p>
    <w:p w:rsidR="00EF6299" w:rsidRPr="00D52FD8"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(b)</w:t>
      </w:r>
      <w:r w:rsidRPr="00D52FD8">
        <w:rPr>
          <w:rFonts w:cs="Arial"/>
          <w:szCs w:val="22"/>
          <w:lang w:val="en-US"/>
        </w:rPr>
        <w:tab/>
      </w:r>
      <w:r>
        <w:rPr>
          <w:rFonts w:cs="Arial"/>
          <w:szCs w:val="22"/>
          <w:lang w:val="en-US"/>
        </w:rPr>
        <w:t>Resource</w:t>
      </w:r>
      <w:r w:rsidRPr="00D52FD8">
        <w:rPr>
          <w:rFonts w:cs="Arial"/>
          <w:szCs w:val="22"/>
          <w:lang w:val="en-US"/>
        </w:rPr>
        <w:t xml:space="preserve"> Consent</w:t>
      </w:r>
      <w:r w:rsidRPr="00A73C9D">
        <w:rPr>
          <w:rFonts w:cs="Arial"/>
          <w:szCs w:val="22"/>
          <w:lang w:val="en-US"/>
        </w:rPr>
        <w:t xml:space="preserve"> </w:t>
      </w:r>
      <w:r w:rsidRPr="00D52FD8">
        <w:rPr>
          <w:rFonts w:cs="Arial"/>
          <w:szCs w:val="22"/>
          <w:lang w:val="en-US"/>
        </w:rPr>
        <w:t xml:space="preserve">No. </w:t>
      </w:r>
      <w:r>
        <w:rPr>
          <w:rFonts w:cs="Arial"/>
          <w:szCs w:val="22"/>
          <w:lang w:val="en-US"/>
        </w:rPr>
        <w:t>116391</w:t>
      </w:r>
      <w:r w:rsidRPr="00D52FD8">
        <w:rPr>
          <w:rFonts w:cs="Arial"/>
          <w:szCs w:val="22"/>
          <w:lang w:val="en-US"/>
        </w:rPr>
        <w:t xml:space="preserve">: </w:t>
      </w:r>
      <w:r>
        <w:rPr>
          <w:rFonts w:cs="Arial"/>
          <w:szCs w:val="22"/>
          <w:lang w:val="en-US"/>
        </w:rPr>
        <w:t xml:space="preserve">Coastal </w:t>
      </w:r>
      <w:r w:rsidRPr="00D52FD8">
        <w:rPr>
          <w:rFonts w:cs="Arial"/>
          <w:szCs w:val="22"/>
          <w:lang w:val="en-US"/>
        </w:rPr>
        <w:t>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occupy and use coastal </w:t>
      </w:r>
      <w:r>
        <w:rPr>
          <w:rFonts w:cs="Arial"/>
          <w:szCs w:val="22"/>
          <w:lang w:val="en-US"/>
        </w:rPr>
        <w:t>space including:</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ab/>
        <w:t>(</w:t>
      </w:r>
      <w:proofErr w:type="spellStart"/>
      <w:r>
        <w:rPr>
          <w:rFonts w:cs="Arial"/>
          <w:szCs w:val="22"/>
          <w:lang w:val="en-US"/>
        </w:rPr>
        <w:t>i</w:t>
      </w:r>
      <w:proofErr w:type="spellEnd"/>
      <w:r>
        <w:rPr>
          <w:rFonts w:cs="Arial"/>
          <w:szCs w:val="22"/>
          <w:lang w:val="en-US"/>
        </w:rPr>
        <w:t>)</w:t>
      </w:r>
      <w:r>
        <w:rPr>
          <w:rFonts w:cs="Arial"/>
          <w:szCs w:val="22"/>
          <w:lang w:val="en-US"/>
        </w:rPr>
        <w:tab/>
      </w:r>
      <w:proofErr w:type="gramStart"/>
      <w:r>
        <w:rPr>
          <w:rFonts w:cs="Arial"/>
          <w:szCs w:val="22"/>
          <w:lang w:val="en-US"/>
        </w:rPr>
        <w:t>two</w:t>
      </w:r>
      <w:proofErr w:type="gramEnd"/>
      <w:r>
        <w:rPr>
          <w:rFonts w:cs="Arial"/>
          <w:szCs w:val="22"/>
          <w:lang w:val="en-US"/>
        </w:rPr>
        <w:t xml:space="preserve"> floating marina piers, finger jetties and gangways along with piles; and</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1440" w:hanging="1440"/>
        <w:jc w:val="both"/>
        <w:rPr>
          <w:rFonts w:cs="Arial"/>
          <w:szCs w:val="22"/>
          <w:lang w:val="en-US"/>
        </w:rPr>
      </w:pPr>
      <w:r>
        <w:rPr>
          <w:rFonts w:cs="Arial"/>
          <w:szCs w:val="22"/>
          <w:lang w:val="en-US"/>
        </w:rPr>
        <w:tab/>
        <w:t>(ii)</w:t>
      </w:r>
      <w:r>
        <w:rPr>
          <w:rFonts w:cs="Arial"/>
          <w:szCs w:val="22"/>
          <w:lang w:val="en-US"/>
        </w:rPr>
        <w:tab/>
      </w:r>
      <w:proofErr w:type="gramStart"/>
      <w:r>
        <w:rPr>
          <w:rFonts w:cs="Arial"/>
          <w:szCs w:val="22"/>
          <w:lang w:val="en-US"/>
        </w:rPr>
        <w:t>ancillary</w:t>
      </w:r>
      <w:proofErr w:type="gramEnd"/>
      <w:r>
        <w:rPr>
          <w:rFonts w:cs="Arial"/>
          <w:szCs w:val="22"/>
          <w:lang w:val="en-US"/>
        </w:rPr>
        <w:t xml:space="preserve"> structures and facilities including a 30 </w:t>
      </w:r>
      <w:proofErr w:type="spellStart"/>
      <w:r>
        <w:rPr>
          <w:rFonts w:cs="Arial"/>
          <w:szCs w:val="22"/>
          <w:lang w:val="en-US"/>
        </w:rPr>
        <w:t>metre</w:t>
      </w:r>
      <w:proofErr w:type="spellEnd"/>
      <w:r>
        <w:rPr>
          <w:rFonts w:cs="Arial"/>
          <w:szCs w:val="22"/>
          <w:lang w:val="en-US"/>
        </w:rPr>
        <w:t xml:space="preserve"> rock wall at the Marina entrance and the provision of utility services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ab/>
      </w:r>
      <w:proofErr w:type="gramStart"/>
      <w:r>
        <w:rPr>
          <w:rFonts w:cs="Arial"/>
          <w:szCs w:val="22"/>
          <w:lang w:val="en-US"/>
        </w:rPr>
        <w:t>for</w:t>
      </w:r>
      <w:proofErr w:type="gramEnd"/>
      <w:r>
        <w:rPr>
          <w:rFonts w:cs="Arial"/>
          <w:szCs w:val="22"/>
          <w:lang w:val="en-US"/>
        </w:rPr>
        <w:t xml:space="preserve"> the purpose of operating a 95 berth marina</w:t>
      </w:r>
      <w:r w:rsidRPr="00D52FD8">
        <w:rPr>
          <w:rFonts w:cs="Arial"/>
          <w:szCs w:val="22"/>
          <w:lang w:val="en-US"/>
        </w:rPr>
        <w:t xml:space="preserve"> for the maximum term of 35 years</w:t>
      </w:r>
      <w:r>
        <w:rPr>
          <w:rFonts w:cs="Arial"/>
          <w:szCs w:val="22"/>
          <w:lang w:val="en-US"/>
        </w:rPr>
        <w:t>.</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(c)</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116392</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dredge and excavate approximately 32,000m³ of material, predominantly sands, within 2.1ha of the Marina basin for the maximum term of </w:t>
      </w:r>
      <w:r w:rsidRPr="00D52FD8">
        <w:rPr>
          <w:rFonts w:cs="Arial"/>
          <w:szCs w:val="22"/>
          <w:lang w:val="en-US"/>
        </w:rPr>
        <w:t>5 years.</w:t>
      </w:r>
    </w:p>
    <w:p w:rsidR="00EF6299" w:rsidRPr="00D52FD8"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(d)</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116393</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undertake maintenance dredging of the Marina basin of up to 5,000m³ annually</w:t>
      </w:r>
      <w:r w:rsidRPr="00A73C9D">
        <w:rPr>
          <w:rFonts w:cs="Arial"/>
          <w:szCs w:val="22"/>
          <w:lang w:val="en-US"/>
        </w:rPr>
        <w:t xml:space="preserve"> </w:t>
      </w:r>
      <w:r w:rsidRPr="00D52FD8">
        <w:rPr>
          <w:rFonts w:cs="Arial"/>
          <w:szCs w:val="22"/>
          <w:lang w:val="en-US"/>
        </w:rPr>
        <w:t>for the maximum term of 35 years</w:t>
      </w:r>
      <w:r>
        <w:rPr>
          <w:rFonts w:cs="Arial"/>
          <w:szCs w:val="22"/>
          <w:lang w:val="en-US"/>
        </w:rPr>
        <w:t>.</w:t>
      </w:r>
    </w:p>
    <w:p w:rsidR="00EF6299" w:rsidRPr="00D52FD8"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(e)</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116394</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occupy coastal space with a temporary coffer dam for the maximum term of </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f</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116395</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dam and divert with a temporary coffer dam to exclude sea water to enable marina construction for the maximum term of </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g</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116396</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deposit clean sand from capital dredging/excavation works for beach nourishment of foreshore areas within Tairua Harbour for the maximum term of </w:t>
      </w:r>
      <w:r w:rsidRPr="00D52FD8">
        <w:rPr>
          <w:rFonts w:cs="Arial"/>
          <w:szCs w:val="22"/>
          <w:lang w:val="en-US"/>
        </w:rPr>
        <w:t>5 years.</w:t>
      </w:r>
    </w:p>
    <w:p w:rsidR="00EF6299" w:rsidRPr="00D52FD8" w:rsidRDefault="00EF6299" w:rsidP="00EF6299">
      <w:pPr>
        <w:tabs>
          <w:tab w:val="left" w:pos="709"/>
        </w:tabs>
        <w:ind w:left="709" w:hanging="709"/>
        <w:jc w:val="both"/>
        <w:rPr>
          <w:rFonts w:cs="Arial"/>
          <w:szCs w:val="22"/>
          <w:lang w:val="en-US"/>
        </w:rPr>
      </w:pPr>
      <w:r>
        <w:rPr>
          <w:rFonts w:cs="Arial"/>
          <w:szCs w:val="22"/>
          <w:lang w:val="en-US"/>
        </w:rPr>
        <w:t xml:space="preserve"> </w:t>
      </w: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h</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116397</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occupy and use coastal space with temporary pipes over the seabed to enable seawater and clean sands dredged to be pumped to the foreshore areas and to enable the discharge of seepage water into the coastal marine area for the maximum term of </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proofErr w:type="spellStart"/>
      <w:r>
        <w:rPr>
          <w:rFonts w:cs="Arial"/>
          <w:szCs w:val="22"/>
          <w:lang w:val="en-US"/>
        </w:rPr>
        <w:t>i</w:t>
      </w:r>
      <w:proofErr w:type="spellEnd"/>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116399</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take and discharge seepage water in the coastal marine area for the purpose of dewatering the marina basin during construction activities for the maximum term of </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Pr="00872CF5" w:rsidRDefault="00EF6299" w:rsidP="00EF6299">
      <w:pPr>
        <w:tabs>
          <w:tab w:val="left" w:pos="709"/>
        </w:tabs>
        <w:ind w:left="709" w:hanging="709"/>
        <w:jc w:val="both"/>
        <w:rPr>
          <w:rFonts w:cs="Arial"/>
          <w:b/>
          <w:szCs w:val="22"/>
          <w:lang w:val="en-US"/>
        </w:rPr>
      </w:pPr>
      <w:r>
        <w:rPr>
          <w:rFonts w:cs="Arial"/>
          <w:b/>
          <w:szCs w:val="22"/>
          <w:lang w:val="en-US"/>
        </w:rPr>
        <w:t>Marina Facilities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j</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116400</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occupy and use coastal space for a pontoon at the southern end of the marina basin for ferry landing purposes for the maximum term of 3</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k</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116401</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erect, use and maintain refueling and sewerage pump-out facilities in the coastal marine area on the southern side of the southernmost pontoon within the marina for the maximum term of 3</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(l)</w:t>
      </w:r>
      <w:r>
        <w:rPr>
          <w:rFonts w:cs="Arial"/>
          <w:szCs w:val="22"/>
          <w:lang w:val="en-US"/>
        </w:rPr>
        <w:tab/>
        <w:t xml:space="preserve">Resource </w:t>
      </w:r>
      <w:r w:rsidRPr="00D52FD8">
        <w:rPr>
          <w:rFonts w:cs="Arial"/>
          <w:szCs w:val="22"/>
          <w:lang w:val="en-US"/>
        </w:rPr>
        <w:t xml:space="preserve">Consent No. </w:t>
      </w:r>
      <w:r>
        <w:rPr>
          <w:rFonts w:cs="Arial"/>
          <w:szCs w:val="22"/>
          <w:lang w:val="en-US"/>
        </w:rPr>
        <w:t>116402</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occupy and use coastal space for installation of trash screen/filter/weir to existing </w:t>
      </w:r>
      <w:proofErr w:type="spellStart"/>
      <w:r>
        <w:rPr>
          <w:rFonts w:cs="Arial"/>
          <w:szCs w:val="22"/>
          <w:lang w:val="en-US"/>
        </w:rPr>
        <w:t>stormwater</w:t>
      </w:r>
      <w:proofErr w:type="spellEnd"/>
      <w:r>
        <w:rPr>
          <w:rFonts w:cs="Arial"/>
          <w:szCs w:val="22"/>
          <w:lang w:val="en-US"/>
        </w:rPr>
        <w:t xml:space="preserve"> outfalls for the maximum term of 3</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(m)</w:t>
      </w:r>
      <w:r>
        <w:rPr>
          <w:rFonts w:cs="Arial"/>
          <w:szCs w:val="22"/>
          <w:lang w:val="en-US"/>
        </w:rPr>
        <w:tab/>
        <w:t xml:space="preserve">Resource </w:t>
      </w:r>
      <w:r w:rsidRPr="00D52FD8">
        <w:rPr>
          <w:rFonts w:cs="Arial"/>
          <w:szCs w:val="22"/>
          <w:lang w:val="en-US"/>
        </w:rPr>
        <w:t xml:space="preserve">Consent No. </w:t>
      </w:r>
      <w:r>
        <w:rPr>
          <w:rFonts w:cs="Arial"/>
          <w:szCs w:val="22"/>
          <w:lang w:val="en-US"/>
        </w:rPr>
        <w:t>116404</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discharge treated surface water from car parking areas and access roads to the coastal marine area for the maximum term of 3</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(n)</w:t>
      </w:r>
      <w:r>
        <w:rPr>
          <w:rFonts w:cs="Arial"/>
          <w:szCs w:val="22"/>
          <w:lang w:val="en-US"/>
        </w:rPr>
        <w:tab/>
        <w:t xml:space="preserve">Resource </w:t>
      </w:r>
      <w:r w:rsidRPr="00D52FD8">
        <w:rPr>
          <w:rFonts w:cs="Arial"/>
          <w:szCs w:val="22"/>
          <w:lang w:val="en-US"/>
        </w:rPr>
        <w:t xml:space="preserve">Consent No. </w:t>
      </w:r>
      <w:r>
        <w:rPr>
          <w:rFonts w:cs="Arial"/>
          <w:szCs w:val="22"/>
          <w:lang w:val="en-US"/>
        </w:rPr>
        <w:t>116405</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reclaim approximately 1,100m² of foreshore and seabed for open space and picnic area for unlimited duration</w:t>
      </w:r>
      <w:r w:rsidRPr="00D52FD8">
        <w:rPr>
          <w:rFonts w:cs="Arial"/>
          <w:szCs w:val="22"/>
          <w:lang w:val="en-US"/>
        </w:rPr>
        <w:t>.</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lastRenderedPageBreak/>
        <w:t>(o)</w:t>
      </w:r>
      <w:r>
        <w:rPr>
          <w:rFonts w:cs="Arial"/>
          <w:szCs w:val="22"/>
          <w:lang w:val="en-US"/>
        </w:rPr>
        <w:tab/>
        <w:t xml:space="preserve">Resource </w:t>
      </w:r>
      <w:r w:rsidRPr="00D52FD8">
        <w:rPr>
          <w:rFonts w:cs="Arial"/>
          <w:szCs w:val="22"/>
          <w:lang w:val="en-US"/>
        </w:rPr>
        <w:t xml:space="preserve">Consent No. </w:t>
      </w:r>
      <w:r>
        <w:rPr>
          <w:rFonts w:cs="Arial"/>
          <w:szCs w:val="22"/>
          <w:lang w:val="en-US"/>
        </w:rPr>
        <w:t>116416</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erect and occupy coastal space for all ancillary structures and facilities including handrails, markers and navigation aids for the maximum term of 3</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(p)</w:t>
      </w:r>
      <w:r>
        <w:rPr>
          <w:rFonts w:cs="Arial"/>
          <w:szCs w:val="22"/>
          <w:lang w:val="en-US"/>
        </w:rPr>
        <w:tab/>
        <w:t xml:space="preserve">Resource </w:t>
      </w:r>
      <w:r w:rsidRPr="00D52FD8">
        <w:rPr>
          <w:rFonts w:cs="Arial"/>
          <w:szCs w:val="22"/>
          <w:lang w:val="en-US"/>
        </w:rPr>
        <w:t xml:space="preserve">Consent No. </w:t>
      </w:r>
      <w:r>
        <w:rPr>
          <w:rFonts w:cs="Arial"/>
          <w:szCs w:val="22"/>
          <w:lang w:val="en-US"/>
        </w:rPr>
        <w:t>116417</w:t>
      </w:r>
      <w:r w:rsidRPr="00D52FD8">
        <w:rPr>
          <w:rFonts w:cs="Arial"/>
          <w:szCs w:val="22"/>
          <w:lang w:val="en-US"/>
        </w:rPr>
        <w:t>: Coastal Permit</w:t>
      </w:r>
      <w:r>
        <w:rPr>
          <w:rFonts w:cs="Arial"/>
          <w:szCs w:val="22"/>
          <w:lang w:val="en-US"/>
        </w:rPr>
        <w:t xml:space="preserve"> – Restricted Coastal Activity</w:t>
      </w:r>
      <w:r w:rsidRPr="00D52FD8">
        <w:rPr>
          <w:rFonts w:cs="Arial"/>
          <w:szCs w:val="22"/>
          <w:lang w:val="en-US"/>
        </w:rPr>
        <w: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place clean sand along the exterior of the proposed marina outer sheet pile wall to a maximum height of 0.65 </w:t>
      </w:r>
      <w:proofErr w:type="spellStart"/>
      <w:r>
        <w:rPr>
          <w:rFonts w:cs="Arial"/>
          <w:szCs w:val="22"/>
          <w:lang w:val="en-US"/>
        </w:rPr>
        <w:t>metres</w:t>
      </w:r>
      <w:proofErr w:type="spellEnd"/>
      <w:r>
        <w:rPr>
          <w:rFonts w:cs="Arial"/>
          <w:szCs w:val="22"/>
          <w:lang w:val="en-US"/>
        </w:rPr>
        <w:t xml:space="preserve"> above mean sea level and a maximum volume of 1000</w:t>
      </w:r>
      <w:r w:rsidRPr="00424FD7">
        <w:rPr>
          <w:rFonts w:cs="Arial"/>
          <w:szCs w:val="22"/>
          <w:lang w:val="en-US"/>
        </w:rPr>
        <w:t xml:space="preserve"> </w:t>
      </w:r>
      <w:r>
        <w:rPr>
          <w:rFonts w:cs="Arial"/>
          <w:szCs w:val="22"/>
          <w:lang w:val="en-US"/>
        </w:rPr>
        <w:t xml:space="preserve">m³ for the maximum term of </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q</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116418</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deposit clean sand within the coastal marine area and in so doing reclaim approximately 400m² of the coastal marine area for the purpose of creating a beach outside the sheet pile wall adjacent to the northern end of the proposed carpark for unlimited duration</w:t>
      </w:r>
      <w:r w:rsidRPr="00D52FD8">
        <w:rPr>
          <w:rFonts w:cs="Arial"/>
          <w:szCs w:val="22"/>
          <w:lang w:val="en-US"/>
        </w:rPr>
        <w:t>.</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(r)</w:t>
      </w:r>
      <w:r>
        <w:rPr>
          <w:rFonts w:cs="Arial"/>
          <w:szCs w:val="22"/>
          <w:lang w:val="en-US"/>
        </w:rPr>
        <w:tab/>
        <w:t xml:space="preserve">Resource </w:t>
      </w:r>
      <w:r w:rsidRPr="00D52FD8">
        <w:rPr>
          <w:rFonts w:cs="Arial"/>
          <w:szCs w:val="22"/>
          <w:lang w:val="en-US"/>
        </w:rPr>
        <w:t xml:space="preserve">Consent No. </w:t>
      </w:r>
      <w:r>
        <w:rPr>
          <w:rFonts w:cs="Arial"/>
          <w:szCs w:val="22"/>
          <w:lang w:val="en-US"/>
        </w:rPr>
        <w:t>116419</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undertake earthworks and other land disturbance activities on land above mean high water springs associated with construction of footpaths and a car parking area for the maximum term of </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(s)</w:t>
      </w:r>
      <w:r>
        <w:rPr>
          <w:rFonts w:cs="Arial"/>
          <w:szCs w:val="22"/>
          <w:lang w:val="en-US"/>
        </w:rPr>
        <w:tab/>
        <w:t xml:space="preserve">Resource </w:t>
      </w:r>
      <w:r w:rsidRPr="00D52FD8">
        <w:rPr>
          <w:rFonts w:cs="Arial"/>
          <w:szCs w:val="22"/>
          <w:lang w:val="en-US"/>
        </w:rPr>
        <w:t xml:space="preserve">Consent No. </w:t>
      </w:r>
      <w:r>
        <w:rPr>
          <w:rFonts w:cs="Arial"/>
          <w:szCs w:val="22"/>
          <w:lang w:val="en-US"/>
        </w:rPr>
        <w:t>116870</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use vehicles in the coastal marine area for the purpose of sheet pile wall construction and sand contouring at beach nourishment sites.  Granted for the period expiring on 31 December 2013</w:t>
      </w:r>
      <w:r w:rsidRPr="00D52FD8">
        <w:rPr>
          <w:rFonts w:cs="Arial"/>
          <w:szCs w:val="22"/>
          <w:lang w:val="en-US"/>
        </w:rPr>
        <w:t>.</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(t)</w:t>
      </w:r>
      <w:r>
        <w:rPr>
          <w:rFonts w:cs="Arial"/>
          <w:szCs w:val="22"/>
          <w:lang w:val="en-US"/>
        </w:rPr>
        <w:tab/>
        <w:t xml:space="preserve">Resource </w:t>
      </w:r>
      <w:r w:rsidRPr="00D52FD8">
        <w:rPr>
          <w:rFonts w:cs="Arial"/>
          <w:szCs w:val="22"/>
          <w:lang w:val="en-US"/>
        </w:rPr>
        <w:t xml:space="preserve">Consent No. </w:t>
      </w:r>
      <w:r>
        <w:rPr>
          <w:rFonts w:cs="Arial"/>
          <w:szCs w:val="22"/>
          <w:lang w:val="en-US"/>
        </w:rPr>
        <w:t>116871</w:t>
      </w:r>
      <w:r w:rsidRPr="00D52FD8">
        <w:rPr>
          <w:rFonts w:cs="Arial"/>
          <w:szCs w:val="22"/>
          <w:lang w:val="en-US"/>
        </w:rPr>
        <w:t>: Coastal Permit</w:t>
      </w:r>
      <w:r>
        <w:rPr>
          <w:rFonts w:cs="Arial"/>
          <w:szCs w:val="22"/>
          <w:lang w:val="en-US"/>
        </w:rPr>
        <w:t xml:space="preserve"> (Restricted Coastal Activity)</w:t>
      </w:r>
      <w:r w:rsidRPr="00D52FD8">
        <w:rPr>
          <w:rFonts w:cs="Arial"/>
          <w:szCs w:val="22"/>
          <w:lang w:val="en-US"/>
        </w:rPr>
        <w: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reclaim approximately 198m² of the coastal marine area between the line of mean high springs and the proposed inner sheet pile wall for unlimited duration</w:t>
      </w:r>
      <w:r w:rsidRPr="00D52FD8">
        <w:rPr>
          <w:rFonts w:cs="Arial"/>
          <w:szCs w:val="22"/>
          <w:lang w:val="en-US"/>
        </w:rPr>
        <w:t>.</w:t>
      </w:r>
    </w:p>
    <w:p w:rsidR="00EF6299" w:rsidRDefault="00EF6299" w:rsidP="00EF6299">
      <w:pPr>
        <w:tabs>
          <w:tab w:val="left" w:pos="709"/>
        </w:tabs>
        <w:ind w:left="709" w:hanging="709"/>
        <w:jc w:val="both"/>
        <w:rPr>
          <w:rFonts w:cs="Arial"/>
          <w:szCs w:val="22"/>
          <w:lang w:val="en-US"/>
        </w:rPr>
      </w:pPr>
    </w:p>
    <w:p w:rsidR="00EF6299" w:rsidRPr="00AB0C8A" w:rsidRDefault="00EF6299" w:rsidP="00EF6299">
      <w:pPr>
        <w:tabs>
          <w:tab w:val="left" w:pos="709"/>
        </w:tabs>
        <w:ind w:left="709" w:hanging="709"/>
        <w:jc w:val="both"/>
        <w:rPr>
          <w:rFonts w:cs="Arial"/>
          <w:b/>
          <w:szCs w:val="22"/>
          <w:lang w:val="en-US"/>
        </w:rPr>
      </w:pPr>
      <w:r>
        <w:rPr>
          <w:rFonts w:cs="Arial"/>
          <w:b/>
          <w:szCs w:val="22"/>
          <w:lang w:val="en-US"/>
        </w:rPr>
        <w:t>Access Channel</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u</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117354</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remove approximately 10,000m³ of natural marine material from the bed of the Tairua Harbour as part of the construction of an access channel to the marina and to remove approximately 5,000m³ as part of an ongoing dredging </w:t>
      </w:r>
      <w:proofErr w:type="spellStart"/>
      <w:r>
        <w:rPr>
          <w:rFonts w:cs="Arial"/>
          <w:szCs w:val="22"/>
          <w:lang w:val="en-US"/>
        </w:rPr>
        <w:t>programme</w:t>
      </w:r>
      <w:proofErr w:type="spellEnd"/>
      <w:r>
        <w:rPr>
          <w:rFonts w:cs="Arial"/>
          <w:szCs w:val="22"/>
          <w:lang w:val="en-US"/>
        </w:rPr>
        <w:t xml:space="preserve"> for channel maintenance purposes for the maximum term of 3</w:t>
      </w:r>
      <w:r w:rsidRPr="00D52FD8">
        <w:rPr>
          <w:rFonts w:cs="Arial"/>
          <w:szCs w:val="22"/>
          <w:lang w:val="en-US"/>
        </w:rPr>
        <w:t>5 years.</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v</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117355</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deposit up to approximately 10,000m³ of excavated clean marine material on beaches within the Tairua Harbour as part of the construction of an access channel to the marina and to deposit approximately 5,000m³ as part of an ongoing dredging </w:t>
      </w:r>
      <w:proofErr w:type="spellStart"/>
      <w:r>
        <w:rPr>
          <w:rFonts w:cs="Arial"/>
          <w:szCs w:val="22"/>
          <w:lang w:val="en-US"/>
        </w:rPr>
        <w:t>programme</w:t>
      </w:r>
      <w:proofErr w:type="spellEnd"/>
      <w:r>
        <w:rPr>
          <w:rFonts w:cs="Arial"/>
          <w:szCs w:val="22"/>
          <w:lang w:val="en-US"/>
        </w:rPr>
        <w:t xml:space="preserve"> for channel maintenance purposes for the maximum term of 3</w:t>
      </w:r>
      <w:r w:rsidRPr="00D52FD8">
        <w:rPr>
          <w:rFonts w:cs="Arial"/>
          <w:szCs w:val="22"/>
          <w:lang w:val="en-US"/>
        </w:rPr>
        <w:t>5 years.</w:t>
      </w:r>
    </w:p>
    <w:p w:rsidR="00EF6299" w:rsidRDefault="00EF6299" w:rsidP="00EF6299">
      <w:pPr>
        <w:tabs>
          <w:tab w:val="left" w:pos="709"/>
        </w:tabs>
        <w:jc w:val="both"/>
        <w:rPr>
          <w:rFonts w:cs="Arial"/>
          <w:szCs w:val="22"/>
          <w:lang w:val="en-US"/>
        </w:rPr>
      </w:pPr>
    </w:p>
    <w:p w:rsidR="00EF6299" w:rsidRPr="00AB0C8A" w:rsidRDefault="00EF6299" w:rsidP="00EF6299">
      <w:pPr>
        <w:tabs>
          <w:tab w:val="left" w:pos="709"/>
        </w:tabs>
        <w:jc w:val="both"/>
        <w:rPr>
          <w:rFonts w:cs="Arial"/>
          <w:b/>
          <w:szCs w:val="22"/>
          <w:lang w:val="en-US"/>
        </w:rPr>
      </w:pPr>
      <w:r>
        <w:rPr>
          <w:rFonts w:cs="Arial"/>
          <w:b/>
          <w:szCs w:val="22"/>
          <w:lang w:val="en-US"/>
        </w:rPr>
        <w:t>Marina Walls</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(w)</w:t>
      </w:r>
      <w:r>
        <w:rPr>
          <w:rFonts w:cs="Arial"/>
          <w:szCs w:val="22"/>
          <w:lang w:val="en-US"/>
        </w:rPr>
        <w:tab/>
      </w:r>
      <w:r w:rsidRPr="00D52FD8">
        <w:rPr>
          <w:rFonts w:cs="Arial"/>
          <w:szCs w:val="22"/>
          <w:lang w:val="en-US"/>
        </w:rPr>
        <w:t>Resource Consent</w:t>
      </w:r>
      <w:r w:rsidRPr="00A73C9D">
        <w:rPr>
          <w:rFonts w:cs="Arial"/>
          <w:szCs w:val="22"/>
          <w:lang w:val="en-US"/>
        </w:rPr>
        <w:t xml:space="preserve"> </w:t>
      </w:r>
      <w:r w:rsidRPr="00D52FD8">
        <w:rPr>
          <w:rFonts w:cs="Arial"/>
          <w:szCs w:val="22"/>
          <w:lang w:val="en-US"/>
        </w:rPr>
        <w:t xml:space="preserve">No. </w:t>
      </w:r>
      <w:r>
        <w:rPr>
          <w:rFonts w:cs="Arial"/>
          <w:szCs w:val="22"/>
          <w:lang w:val="en-US"/>
        </w:rPr>
        <w:t>119958</w:t>
      </w:r>
      <w:r w:rsidRPr="00D52FD8">
        <w:rPr>
          <w:rFonts w:cs="Arial"/>
          <w:szCs w:val="22"/>
          <w:lang w:val="en-US"/>
        </w:rPr>
        <w:t xml:space="preserve">: </w:t>
      </w:r>
      <w:r>
        <w:rPr>
          <w:rFonts w:cs="Arial"/>
          <w:szCs w:val="22"/>
          <w:lang w:val="en-US"/>
        </w:rPr>
        <w:t xml:space="preserve">Coastal </w:t>
      </w:r>
      <w:r w:rsidRPr="00D52FD8">
        <w:rPr>
          <w:rFonts w:cs="Arial"/>
          <w:szCs w:val="22"/>
          <w:lang w:val="en-US"/>
        </w:rPr>
        <w:t>Permit</w:t>
      </w:r>
      <w:r>
        <w:rPr>
          <w:rFonts w:cs="Arial"/>
          <w:szCs w:val="22"/>
          <w:lang w:val="en-US"/>
        </w:rPr>
        <w:t xml:space="preserve"> – Restricted Coastal Activity</w:t>
      </w:r>
      <w:r w:rsidRPr="00D52FD8">
        <w:rPr>
          <w:rFonts w:cs="Arial"/>
          <w:szCs w:val="22"/>
          <w:lang w:val="en-US"/>
        </w:rPr>
        <w:t xml:space="preserve">, granted </w:t>
      </w:r>
      <w:r>
        <w:rPr>
          <w:rFonts w:cs="Arial"/>
          <w:szCs w:val="22"/>
          <w:lang w:val="en-US"/>
        </w:rPr>
        <w:t>to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erect outer sheet pile retaining wall of 559m enclosing an area of 2.1ha for the purpose of creating a 95 berth marina</w:t>
      </w:r>
      <w:r w:rsidRPr="00D52FD8">
        <w:rPr>
          <w:rFonts w:cs="Arial"/>
          <w:szCs w:val="22"/>
          <w:lang w:val="en-US"/>
        </w:rPr>
        <w:t xml:space="preserve"> for the maximum term of 5 years.</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(x)</w:t>
      </w:r>
      <w:r>
        <w:rPr>
          <w:rFonts w:cs="Arial"/>
          <w:szCs w:val="22"/>
          <w:lang w:val="en-US"/>
        </w:rPr>
        <w:tab/>
      </w:r>
      <w:r w:rsidRPr="00D52FD8">
        <w:rPr>
          <w:rFonts w:cs="Arial"/>
          <w:szCs w:val="22"/>
          <w:lang w:val="en-US"/>
        </w:rPr>
        <w:t>Resource Consent</w:t>
      </w:r>
      <w:r w:rsidRPr="00A73C9D">
        <w:rPr>
          <w:rFonts w:cs="Arial"/>
          <w:szCs w:val="22"/>
          <w:lang w:val="en-US"/>
        </w:rPr>
        <w:t xml:space="preserve"> </w:t>
      </w:r>
      <w:r w:rsidRPr="00D52FD8">
        <w:rPr>
          <w:rFonts w:cs="Arial"/>
          <w:szCs w:val="22"/>
          <w:lang w:val="en-US"/>
        </w:rPr>
        <w:t xml:space="preserve">No. </w:t>
      </w:r>
      <w:r>
        <w:rPr>
          <w:rFonts w:cs="Arial"/>
          <w:szCs w:val="22"/>
          <w:lang w:val="en-US"/>
        </w:rPr>
        <w:t>117583</w:t>
      </w:r>
      <w:r w:rsidRPr="00D52FD8">
        <w:rPr>
          <w:rFonts w:cs="Arial"/>
          <w:szCs w:val="22"/>
          <w:lang w:val="en-US"/>
        </w:rPr>
        <w:t xml:space="preserve">: </w:t>
      </w:r>
      <w:r>
        <w:rPr>
          <w:rFonts w:cs="Arial"/>
          <w:szCs w:val="22"/>
          <w:lang w:val="en-US"/>
        </w:rPr>
        <w:t xml:space="preserve">Coastal </w:t>
      </w:r>
      <w:r w:rsidRPr="00D52FD8">
        <w:rPr>
          <w:rFonts w:cs="Arial"/>
          <w:szCs w:val="22"/>
          <w:lang w:val="en-US"/>
        </w:rPr>
        <w:t>Permit</w:t>
      </w:r>
      <w:r>
        <w:rPr>
          <w:rFonts w:cs="Arial"/>
          <w:szCs w:val="22"/>
          <w:lang w:val="en-US"/>
        </w:rPr>
        <w:t>,</w:t>
      </w:r>
      <w:r w:rsidRPr="00D52FD8">
        <w:rPr>
          <w:rFonts w:cs="Arial"/>
          <w:szCs w:val="22"/>
          <w:lang w:val="en-US"/>
        </w:rPr>
        <w:t xml:space="preserve"> granted </w:t>
      </w:r>
      <w:r>
        <w:rPr>
          <w:rFonts w:cs="Arial"/>
          <w:szCs w:val="22"/>
          <w:lang w:val="en-US"/>
        </w:rPr>
        <w:t>to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erect inner sheet pile retaining wall of 284m enclosing an area of 2.1ha for the purpose of creating a 95 berth marina</w:t>
      </w:r>
      <w:r w:rsidRPr="00D52FD8">
        <w:rPr>
          <w:rFonts w:cs="Arial"/>
          <w:szCs w:val="22"/>
          <w:lang w:val="en-US"/>
        </w:rPr>
        <w:t xml:space="preserve"> for the maximum term of 5 years.</w:t>
      </w:r>
    </w:p>
    <w:p w:rsidR="00EF6299" w:rsidRDefault="00EF6299" w:rsidP="00EF6299">
      <w:pPr>
        <w:tabs>
          <w:tab w:val="left" w:pos="709"/>
        </w:tabs>
        <w:jc w:val="both"/>
        <w:rPr>
          <w:rFonts w:cs="Arial"/>
          <w:szCs w:val="22"/>
          <w:lang w:val="en-US"/>
        </w:rPr>
      </w:pPr>
    </w:p>
    <w:p w:rsidR="005B32C3" w:rsidRDefault="005B32C3" w:rsidP="00EF6299">
      <w:pPr>
        <w:tabs>
          <w:tab w:val="left" w:pos="709"/>
        </w:tabs>
        <w:jc w:val="both"/>
        <w:rPr>
          <w:rFonts w:cs="Arial"/>
          <w:szCs w:val="22"/>
          <w:lang w:val="en-US"/>
        </w:rPr>
      </w:pPr>
    </w:p>
    <w:p w:rsidR="005B32C3" w:rsidRDefault="005B32C3" w:rsidP="00EF6299">
      <w:pPr>
        <w:tabs>
          <w:tab w:val="left" w:pos="709"/>
        </w:tabs>
        <w:jc w:val="both"/>
        <w:rPr>
          <w:rFonts w:cs="Arial"/>
          <w:szCs w:val="22"/>
          <w:lang w:val="en-US"/>
        </w:rPr>
      </w:pPr>
    </w:p>
    <w:p w:rsidR="00EF6299" w:rsidRPr="00FE39E3" w:rsidRDefault="00EF6299" w:rsidP="00EF6299">
      <w:pPr>
        <w:tabs>
          <w:tab w:val="left" w:pos="709"/>
        </w:tabs>
        <w:jc w:val="both"/>
        <w:rPr>
          <w:rFonts w:cs="Arial"/>
          <w:b/>
          <w:szCs w:val="22"/>
          <w:lang w:val="en-US"/>
        </w:rPr>
      </w:pPr>
      <w:r>
        <w:rPr>
          <w:rFonts w:cs="Arial"/>
          <w:b/>
          <w:szCs w:val="22"/>
          <w:lang w:val="en-US"/>
        </w:rPr>
        <w:lastRenderedPageBreak/>
        <w:t>Pauanui Deposition</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y</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118436</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place approximately 40,000m³ of material from capital dredging of the Tairua Marina to the south ebb tide delta offshore of the entrance to the Tairua Harbour for the maximum term of </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z</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118437</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place approximately 7,000m³ per year of material from maintenance dredging of the Tairua Marina to the south ebb tide delta offshore of the entrance to the Tairua Harbour for the maximum term of 3</w:t>
      </w:r>
      <w:r w:rsidRPr="00D52FD8">
        <w:rPr>
          <w:rFonts w:cs="Arial"/>
          <w:szCs w:val="22"/>
          <w:lang w:val="en-US"/>
        </w:rPr>
        <w:t>5 years.</w:t>
      </w:r>
    </w:p>
    <w:p w:rsidR="00EF6299" w:rsidRDefault="00EF6299" w:rsidP="00EF6299">
      <w:pPr>
        <w:tabs>
          <w:tab w:val="left" w:pos="709"/>
        </w:tabs>
        <w:ind w:left="709" w:hanging="709"/>
        <w:jc w:val="both"/>
        <w:rPr>
          <w:rFonts w:cs="Arial"/>
          <w:szCs w:val="22"/>
          <w:lang w:val="en-US"/>
        </w:rPr>
      </w:pPr>
    </w:p>
    <w:p w:rsidR="00EF6299" w:rsidRPr="008225AB" w:rsidRDefault="00EF6299" w:rsidP="00EF6299">
      <w:pPr>
        <w:tabs>
          <w:tab w:val="left" w:pos="709"/>
        </w:tabs>
        <w:ind w:left="709" w:hanging="709"/>
        <w:jc w:val="both"/>
        <w:rPr>
          <w:rFonts w:cs="Arial"/>
          <w:b/>
          <w:szCs w:val="22"/>
          <w:lang w:val="en-US"/>
        </w:rPr>
      </w:pPr>
      <w:r>
        <w:rPr>
          <w:rFonts w:cs="Arial"/>
          <w:b/>
          <w:szCs w:val="22"/>
          <w:lang w:val="en-US"/>
        </w:rPr>
        <w:t>Grahams Stream re-alignment and bird roost area</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w:t>
      </w:r>
      <w:proofErr w:type="gramStart"/>
      <w:r>
        <w:rPr>
          <w:rFonts w:cs="Arial"/>
          <w:szCs w:val="22"/>
          <w:lang w:val="en-US"/>
        </w:rPr>
        <w:t>aa</w:t>
      </w:r>
      <w:proofErr w:type="gramEnd"/>
      <w:r>
        <w:rPr>
          <w:rFonts w:cs="Arial"/>
          <w:szCs w:val="22"/>
          <w:lang w:val="en-US"/>
        </w:rPr>
        <w:t>)</w:t>
      </w:r>
      <w:r>
        <w:rPr>
          <w:rFonts w:cs="Arial"/>
          <w:szCs w:val="22"/>
          <w:lang w:val="en-US"/>
        </w:rPr>
        <w:tab/>
        <w:t xml:space="preserve">Resource </w:t>
      </w:r>
      <w:r w:rsidRPr="00D52FD8">
        <w:rPr>
          <w:rFonts w:cs="Arial"/>
          <w:szCs w:val="22"/>
          <w:lang w:val="en-US"/>
        </w:rPr>
        <w:t xml:space="preserve">Consent No. </w:t>
      </w:r>
      <w:r>
        <w:rPr>
          <w:rFonts w:cs="Arial"/>
          <w:szCs w:val="22"/>
          <w:lang w:val="en-US"/>
        </w:rPr>
        <w:t>119266</w:t>
      </w:r>
      <w:r w:rsidRPr="00D52FD8">
        <w:rPr>
          <w:rFonts w:cs="Arial"/>
          <w:szCs w:val="22"/>
          <w:lang w:val="en-US"/>
        </w:rPr>
        <w:t>: Coastal Permit</w:t>
      </w:r>
      <w:r>
        <w:rPr>
          <w:rFonts w:cs="Arial"/>
          <w:szCs w:val="22"/>
          <w:lang w:val="en-US"/>
        </w:rPr>
        <w:t xml:space="preserve"> – Restricted Coastal Activity</w:t>
      </w:r>
      <w:r w:rsidRPr="00D52FD8">
        <w:rPr>
          <w:rFonts w:cs="Arial"/>
          <w:szCs w:val="22"/>
          <w:lang w:val="en-US"/>
        </w:rPr>
        <w: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divert and re-direct the channel of Grahams Stream within Paku Bay to follow the historic channel alignment including excavation of approximately 3,000</w:t>
      </w:r>
      <w:r w:rsidRPr="00424FD7">
        <w:rPr>
          <w:rFonts w:cs="Arial"/>
          <w:szCs w:val="22"/>
          <w:lang w:val="en-US"/>
        </w:rPr>
        <w:t xml:space="preserve"> </w:t>
      </w:r>
      <w:r>
        <w:rPr>
          <w:rFonts w:cs="Arial"/>
          <w:szCs w:val="22"/>
          <w:lang w:val="en-US"/>
        </w:rPr>
        <w:t xml:space="preserve">m³ of material thereby creating a channel of approximately 1,130 </w:t>
      </w:r>
      <w:proofErr w:type="spellStart"/>
      <w:r>
        <w:rPr>
          <w:rFonts w:cs="Arial"/>
          <w:szCs w:val="22"/>
          <w:lang w:val="en-US"/>
        </w:rPr>
        <w:t>metres</w:t>
      </w:r>
      <w:proofErr w:type="spellEnd"/>
      <w:r>
        <w:rPr>
          <w:rFonts w:cs="Arial"/>
          <w:szCs w:val="22"/>
          <w:lang w:val="en-US"/>
        </w:rPr>
        <w:t xml:space="preserve"> in length for the maximum term of </w:t>
      </w:r>
      <w:r w:rsidRPr="00D52FD8">
        <w:rPr>
          <w:rFonts w:cs="Arial"/>
          <w:szCs w:val="22"/>
          <w:lang w:val="en-US"/>
        </w:rPr>
        <w:t>5 years.</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w:t>
      </w:r>
      <w:proofErr w:type="gramStart"/>
      <w:r>
        <w:rPr>
          <w:rFonts w:cs="Arial"/>
          <w:szCs w:val="22"/>
          <w:lang w:val="en-US"/>
        </w:rPr>
        <w:t>bb</w:t>
      </w:r>
      <w:proofErr w:type="gramEnd"/>
      <w:r>
        <w:rPr>
          <w:rFonts w:cs="Arial"/>
          <w:szCs w:val="22"/>
          <w:lang w:val="en-US"/>
        </w:rPr>
        <w:t>)</w:t>
      </w:r>
      <w:r>
        <w:rPr>
          <w:rFonts w:cs="Arial"/>
          <w:szCs w:val="22"/>
          <w:lang w:val="en-US"/>
        </w:rPr>
        <w:tab/>
        <w:t xml:space="preserve">Resource </w:t>
      </w:r>
      <w:r w:rsidRPr="00D52FD8">
        <w:rPr>
          <w:rFonts w:cs="Arial"/>
          <w:szCs w:val="22"/>
          <w:lang w:val="en-US"/>
        </w:rPr>
        <w:t xml:space="preserve">Consent No. </w:t>
      </w:r>
      <w:r>
        <w:rPr>
          <w:rFonts w:cs="Arial"/>
          <w:szCs w:val="22"/>
          <w:lang w:val="en-US"/>
        </w:rPr>
        <w:t>119266A</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undertake vehicle use associated with the diversion and redirection of the channel of Grahams Stream within Paku Bay as </w:t>
      </w:r>
      <w:proofErr w:type="spellStart"/>
      <w:r>
        <w:rPr>
          <w:rFonts w:cs="Arial"/>
          <w:szCs w:val="22"/>
          <w:lang w:val="en-US"/>
        </w:rPr>
        <w:t>authorised</w:t>
      </w:r>
      <w:proofErr w:type="spellEnd"/>
      <w:r>
        <w:rPr>
          <w:rFonts w:cs="Arial"/>
          <w:szCs w:val="22"/>
          <w:lang w:val="en-US"/>
        </w:rPr>
        <w:t xml:space="preserve"> by consent number 119266</w:t>
      </w:r>
      <w:r w:rsidRPr="008225AB">
        <w:rPr>
          <w:rFonts w:cs="Arial"/>
          <w:szCs w:val="22"/>
          <w:lang w:val="en-US"/>
        </w:rPr>
        <w:t xml:space="preserve"> </w:t>
      </w:r>
      <w:r>
        <w:rPr>
          <w:rFonts w:cs="Arial"/>
          <w:szCs w:val="22"/>
          <w:lang w:val="en-US"/>
        </w:rPr>
        <w:t xml:space="preserve">for the maximum term of </w:t>
      </w:r>
      <w:r w:rsidRPr="00D52FD8">
        <w:rPr>
          <w:rFonts w:cs="Arial"/>
          <w:szCs w:val="22"/>
          <w:lang w:val="en-US"/>
        </w:rPr>
        <w:t>5 years</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r>
        <w:rPr>
          <w:rFonts w:cs="Arial"/>
          <w:szCs w:val="22"/>
          <w:lang w:val="en-US"/>
        </w:rPr>
        <w:t>cc</w:t>
      </w:r>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119267</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deposit approximately 2,000m³ of natural marine material into the existing channel of Grahams Stream within Paku Bay, for infilling purposes associated with the re-alignment of Grahams Stream and associated vehicle use for the maximum term of </w:t>
      </w:r>
      <w:r w:rsidRPr="00D52FD8">
        <w:rPr>
          <w:rFonts w:cs="Arial"/>
          <w:szCs w:val="22"/>
          <w:lang w:val="en-US"/>
        </w:rPr>
        <w:t>5 years.</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w:t>
      </w:r>
      <w:proofErr w:type="spellStart"/>
      <w:r>
        <w:rPr>
          <w:rFonts w:cs="Arial"/>
          <w:szCs w:val="22"/>
          <w:lang w:val="en-US"/>
        </w:rPr>
        <w:t>dd</w:t>
      </w:r>
      <w:proofErr w:type="spellEnd"/>
      <w:r w:rsidRPr="00D52FD8">
        <w:rPr>
          <w:rFonts w:cs="Arial"/>
          <w:szCs w:val="22"/>
          <w:lang w:val="en-US"/>
        </w:rPr>
        <w:t>)</w:t>
      </w:r>
      <w:r w:rsidRPr="00D52FD8">
        <w:rPr>
          <w:rFonts w:cs="Arial"/>
          <w:szCs w:val="22"/>
          <w:lang w:val="en-US"/>
        </w:rPr>
        <w:tab/>
      </w:r>
      <w:r>
        <w:rPr>
          <w:rFonts w:cs="Arial"/>
          <w:szCs w:val="22"/>
          <w:lang w:val="en-US"/>
        </w:rPr>
        <w:t xml:space="preserve">Resource </w:t>
      </w:r>
      <w:r w:rsidRPr="00D52FD8">
        <w:rPr>
          <w:rFonts w:cs="Arial"/>
          <w:szCs w:val="22"/>
          <w:lang w:val="en-US"/>
        </w:rPr>
        <w:t xml:space="preserve">Consent No. </w:t>
      </w:r>
      <w:r>
        <w:rPr>
          <w:rFonts w:cs="Arial"/>
          <w:szCs w:val="22"/>
          <w:lang w:val="en-US"/>
        </w:rPr>
        <w:t>119268</w:t>
      </w:r>
      <w:r w:rsidRPr="00D52FD8">
        <w:rPr>
          <w:rFonts w:cs="Arial"/>
          <w:szCs w:val="22"/>
          <w:lang w:val="en-US"/>
        </w:rPr>
        <w:t>: Coastal Permit, granted to</w:t>
      </w:r>
      <w:r>
        <w:rPr>
          <w:rFonts w:cs="Arial"/>
          <w:szCs w:val="22"/>
          <w:lang w:val="en-US"/>
        </w:rPr>
        <w:t xml:space="preserve"> us</w:t>
      </w:r>
      <w:r w:rsidRPr="00D52FD8">
        <w:rPr>
          <w:rFonts w:cs="Arial"/>
          <w:szCs w:val="22"/>
          <w:lang w:val="en-US"/>
        </w:rPr>
        <w:t xml:space="preserve"> by </w:t>
      </w:r>
      <w:r>
        <w:rPr>
          <w:rFonts w:cs="Arial"/>
          <w:szCs w:val="22"/>
          <w:lang w:val="en-US"/>
        </w:rPr>
        <w:t>WRC</w:t>
      </w:r>
      <w:r w:rsidRPr="00D52FD8">
        <w:rPr>
          <w:rFonts w:cs="Arial"/>
          <w:szCs w:val="22"/>
          <w:lang w:val="en-US"/>
        </w:rPr>
        <w:t xml:space="preserve"> </w:t>
      </w:r>
      <w:proofErr w:type="spellStart"/>
      <w:r w:rsidRPr="00D52FD8">
        <w:rPr>
          <w:rFonts w:cs="Arial"/>
          <w:szCs w:val="22"/>
          <w:lang w:val="en-US"/>
        </w:rPr>
        <w:t>authorising</w:t>
      </w:r>
      <w:proofErr w:type="spellEnd"/>
      <w:r w:rsidRPr="00D52FD8">
        <w:rPr>
          <w:rFonts w:cs="Arial"/>
          <w:szCs w:val="22"/>
          <w:lang w:val="en-US"/>
        </w:rPr>
        <w:t xml:space="preserve"> </w:t>
      </w:r>
      <w:r>
        <w:rPr>
          <w:rFonts w:cs="Arial"/>
          <w:szCs w:val="22"/>
          <w:lang w:val="en-US"/>
        </w:rPr>
        <w:t xml:space="preserve">us </w:t>
      </w:r>
      <w:r w:rsidRPr="00D52FD8">
        <w:rPr>
          <w:rFonts w:cs="Arial"/>
          <w:szCs w:val="22"/>
          <w:lang w:val="en-US"/>
        </w:rPr>
        <w:t xml:space="preserve">to </w:t>
      </w:r>
      <w:r>
        <w:rPr>
          <w:rFonts w:cs="Arial"/>
          <w:szCs w:val="22"/>
          <w:lang w:val="en-US"/>
        </w:rPr>
        <w:t xml:space="preserve">deposit approximately 400m³ of natural marine material within Paku Bay to raise an area of approximately 231m² to a level of 0.7 </w:t>
      </w:r>
      <w:proofErr w:type="spellStart"/>
      <w:r>
        <w:rPr>
          <w:rFonts w:cs="Arial"/>
          <w:szCs w:val="22"/>
          <w:lang w:val="en-US"/>
        </w:rPr>
        <w:t>metres</w:t>
      </w:r>
      <w:proofErr w:type="spellEnd"/>
      <w:r>
        <w:rPr>
          <w:rFonts w:cs="Arial"/>
          <w:szCs w:val="22"/>
          <w:lang w:val="en-US"/>
        </w:rPr>
        <w:t xml:space="preserve"> above the level of mean high water springs and in so doing reclaim an area of approximately 775</w:t>
      </w:r>
      <w:r w:rsidRPr="000E40A1">
        <w:rPr>
          <w:rFonts w:cs="Arial"/>
          <w:szCs w:val="22"/>
          <w:lang w:val="en-US"/>
        </w:rPr>
        <w:t xml:space="preserve"> </w:t>
      </w:r>
      <w:r>
        <w:rPr>
          <w:rFonts w:cs="Arial"/>
          <w:szCs w:val="22"/>
          <w:lang w:val="en-US"/>
        </w:rPr>
        <w:t>m² of Paku Bay, for the purpose of creating an all tide bird roost and associated vehicle use for the maximum term of 3</w:t>
      </w:r>
      <w:r w:rsidRPr="00D52FD8">
        <w:rPr>
          <w:rFonts w:cs="Arial"/>
          <w:szCs w:val="22"/>
          <w:lang w:val="en-US"/>
        </w:rPr>
        <w:t>5 years.</w:t>
      </w:r>
    </w:p>
    <w:p w:rsidR="00EF6299" w:rsidRDefault="00EF6299" w:rsidP="00EF6299">
      <w:pPr>
        <w:tabs>
          <w:tab w:val="left" w:pos="709"/>
        </w:tabs>
        <w:jc w:val="both"/>
        <w:rPr>
          <w:rFonts w:cs="Arial"/>
          <w:szCs w:val="22"/>
          <w:lang w:val="en-US"/>
        </w:rPr>
      </w:pPr>
    </w:p>
    <w:p w:rsidR="00EF6299" w:rsidRPr="009757CE" w:rsidRDefault="00EF6299" w:rsidP="00EF6299">
      <w:pPr>
        <w:tabs>
          <w:tab w:val="left" w:pos="709"/>
        </w:tabs>
        <w:jc w:val="both"/>
        <w:rPr>
          <w:rFonts w:cs="Arial"/>
          <w:b/>
          <w:sz w:val="24"/>
          <w:szCs w:val="24"/>
          <w:lang w:val="en-US"/>
        </w:rPr>
      </w:pPr>
      <w:r w:rsidRPr="009757CE">
        <w:rPr>
          <w:rFonts w:cs="Arial"/>
          <w:b/>
          <w:sz w:val="24"/>
          <w:szCs w:val="24"/>
          <w:lang w:val="en-US"/>
        </w:rPr>
        <w:t>Land Use Consents</w:t>
      </w:r>
    </w:p>
    <w:p w:rsidR="00EF6299" w:rsidRDefault="00EF6299" w:rsidP="00EF6299">
      <w:pPr>
        <w:tabs>
          <w:tab w:val="left" w:pos="709"/>
        </w:tabs>
        <w:jc w:val="both"/>
        <w:rPr>
          <w:rFonts w:cs="Arial"/>
          <w:szCs w:val="22"/>
          <w:lang w:val="en-US"/>
        </w:rPr>
      </w:pPr>
    </w:p>
    <w:p w:rsidR="00EF6299" w:rsidRDefault="00EF6299" w:rsidP="00EF6299">
      <w:pPr>
        <w:jc w:val="both"/>
        <w:rPr>
          <w:rFonts w:cs="Arial"/>
          <w:szCs w:val="22"/>
          <w:lang w:val="en-US"/>
        </w:rPr>
      </w:pPr>
      <w:r>
        <w:rPr>
          <w:rFonts w:cs="Arial"/>
          <w:szCs w:val="22"/>
          <w:lang w:val="en-US"/>
        </w:rPr>
        <w:t>V</w:t>
      </w:r>
      <w:r w:rsidRPr="00D52FD8">
        <w:rPr>
          <w:rFonts w:cs="Arial"/>
          <w:szCs w:val="22"/>
          <w:lang w:val="en-US"/>
        </w:rPr>
        <w:t xml:space="preserve">arious statutory consents to enable the proposed </w:t>
      </w:r>
      <w:r>
        <w:rPr>
          <w:rFonts w:cs="Arial"/>
          <w:szCs w:val="22"/>
          <w:lang w:val="en-US"/>
        </w:rPr>
        <w:t xml:space="preserve">site works and the Commercial Building </w:t>
      </w:r>
      <w:r w:rsidRPr="00D52FD8">
        <w:rPr>
          <w:rFonts w:cs="Arial"/>
          <w:szCs w:val="22"/>
          <w:lang w:val="en-US"/>
        </w:rPr>
        <w:t>development to proceed</w:t>
      </w:r>
      <w:r>
        <w:rPr>
          <w:rFonts w:cs="Arial"/>
          <w:szCs w:val="22"/>
          <w:lang w:val="en-US"/>
        </w:rPr>
        <w:t>, including the works associated with the installation of the fuel tanks on the Land are required in order for us to provide the re-</w:t>
      </w:r>
      <w:proofErr w:type="spellStart"/>
      <w:r>
        <w:rPr>
          <w:rFonts w:cs="Arial"/>
          <w:szCs w:val="22"/>
          <w:lang w:val="en-US"/>
        </w:rPr>
        <w:t>fuelling</w:t>
      </w:r>
      <w:proofErr w:type="spellEnd"/>
      <w:r>
        <w:rPr>
          <w:rFonts w:cs="Arial"/>
          <w:szCs w:val="22"/>
          <w:lang w:val="en-US"/>
        </w:rPr>
        <w:t xml:space="preserve"> facility to </w:t>
      </w:r>
      <w:proofErr w:type="spellStart"/>
      <w:r>
        <w:rPr>
          <w:rFonts w:cs="Arial"/>
          <w:szCs w:val="22"/>
          <w:lang w:val="en-US"/>
        </w:rPr>
        <w:t>Berthholders</w:t>
      </w:r>
      <w:proofErr w:type="spellEnd"/>
      <w:r w:rsidRPr="00D52FD8">
        <w:rPr>
          <w:rFonts w:cs="Arial"/>
          <w:szCs w:val="22"/>
          <w:lang w:val="en-US"/>
        </w:rPr>
        <w:t xml:space="preserve"> have been obtained:</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(a)</w:t>
      </w:r>
      <w:r>
        <w:rPr>
          <w:rFonts w:cs="Arial"/>
          <w:szCs w:val="22"/>
          <w:lang w:val="en-US"/>
        </w:rPr>
        <w:tab/>
        <w:t xml:space="preserve">Resource Consent granted by TCDC under Application Number: RMA2007/76 </w:t>
      </w:r>
      <w:proofErr w:type="spellStart"/>
      <w:r>
        <w:rPr>
          <w:rFonts w:cs="Arial"/>
          <w:szCs w:val="22"/>
          <w:lang w:val="en-US"/>
        </w:rPr>
        <w:t>authorising</w:t>
      </w:r>
      <w:proofErr w:type="spellEnd"/>
      <w:r>
        <w:rPr>
          <w:rFonts w:cs="Arial"/>
          <w:szCs w:val="22"/>
          <w:lang w:val="en-US"/>
        </w:rPr>
        <w:t xml:space="preserve"> us to carry out site works associated with the construction of the Marina; and</w:t>
      </w:r>
    </w:p>
    <w:p w:rsidR="00EF6299" w:rsidRDefault="00EF6299" w:rsidP="00EF6299">
      <w:pPr>
        <w:tabs>
          <w:tab w:val="left" w:pos="709"/>
        </w:tabs>
        <w:jc w:val="both"/>
        <w:rPr>
          <w:rFonts w:cs="Arial"/>
          <w:szCs w:val="22"/>
          <w:lang w:val="en-US"/>
        </w:rPr>
      </w:pPr>
    </w:p>
    <w:p w:rsidR="00EF6299" w:rsidRDefault="00EF6299" w:rsidP="00EF6299">
      <w:pPr>
        <w:tabs>
          <w:tab w:val="left" w:pos="709"/>
        </w:tabs>
        <w:ind w:left="709" w:hanging="709"/>
        <w:jc w:val="both"/>
        <w:rPr>
          <w:rFonts w:cs="Arial"/>
          <w:szCs w:val="22"/>
          <w:lang w:val="en-US"/>
        </w:rPr>
      </w:pPr>
      <w:r>
        <w:rPr>
          <w:rFonts w:cs="Arial"/>
          <w:szCs w:val="22"/>
          <w:lang w:val="en-US"/>
        </w:rPr>
        <w:t>(b)</w:t>
      </w:r>
      <w:r>
        <w:rPr>
          <w:rFonts w:cs="Arial"/>
          <w:szCs w:val="22"/>
          <w:lang w:val="en-US"/>
        </w:rPr>
        <w:tab/>
        <w:t>Resource Consent granted by TCDC under Application Number: RMA2010/84 to construct and operate the Commercial Building, provide parking and develop an esplanade strip / public walkway on the Land.</w:t>
      </w:r>
    </w:p>
    <w:p w:rsidR="00EF6299" w:rsidRDefault="00EF6299" w:rsidP="00EF6299">
      <w:pPr>
        <w:tabs>
          <w:tab w:val="left" w:pos="709"/>
        </w:tabs>
        <w:jc w:val="both"/>
        <w:rPr>
          <w:rFonts w:cs="Arial"/>
          <w:szCs w:val="22"/>
          <w:lang w:val="en-US"/>
        </w:rPr>
      </w:pPr>
    </w:p>
    <w:p w:rsidR="00EF6299" w:rsidRPr="001A00D2" w:rsidRDefault="00EF6299" w:rsidP="00EF6299">
      <w:pPr>
        <w:tabs>
          <w:tab w:val="left" w:pos="709"/>
        </w:tabs>
        <w:jc w:val="both"/>
        <w:rPr>
          <w:rFonts w:cs="Arial"/>
          <w:b/>
          <w:sz w:val="24"/>
          <w:szCs w:val="24"/>
          <w:lang w:val="en-US"/>
        </w:rPr>
      </w:pPr>
      <w:r w:rsidRPr="009757CE">
        <w:rPr>
          <w:rFonts w:cs="Arial"/>
          <w:b/>
          <w:sz w:val="24"/>
          <w:szCs w:val="24"/>
          <w:lang w:val="en-US"/>
        </w:rPr>
        <w:t>Transfer of Consents</w:t>
      </w:r>
    </w:p>
    <w:p w:rsidR="00EF6299" w:rsidRDefault="00EF6299" w:rsidP="00EF6299">
      <w:pPr>
        <w:jc w:val="both"/>
        <w:rPr>
          <w:rFonts w:cs="Arial"/>
          <w:szCs w:val="22"/>
          <w:lang w:val="en-US"/>
        </w:rPr>
      </w:pPr>
    </w:p>
    <w:p w:rsidR="00EF6299" w:rsidRDefault="00EF6299" w:rsidP="00EF6299">
      <w:pPr>
        <w:jc w:val="both"/>
        <w:rPr>
          <w:rFonts w:cs="Arial"/>
          <w:szCs w:val="22"/>
          <w:lang w:val="en-US"/>
        </w:rPr>
      </w:pPr>
      <w:r>
        <w:rPr>
          <w:rFonts w:cs="Arial"/>
          <w:szCs w:val="22"/>
          <w:lang w:val="en-US"/>
        </w:rPr>
        <w:t xml:space="preserve">As specified in the Marina Assets Sale and Purchase Agreement, on settlement </w:t>
      </w:r>
      <w:r w:rsidRPr="00885ED0">
        <w:rPr>
          <w:rFonts w:cs="Arial"/>
          <w:szCs w:val="22"/>
          <w:lang w:val="en-US"/>
        </w:rPr>
        <w:t xml:space="preserve">all interest </w:t>
      </w:r>
      <w:r>
        <w:rPr>
          <w:rFonts w:cs="Arial"/>
          <w:szCs w:val="22"/>
          <w:lang w:val="en-US"/>
        </w:rPr>
        <w:t>that we will have acquired</w:t>
      </w:r>
      <w:r w:rsidRPr="00885ED0">
        <w:rPr>
          <w:rFonts w:cs="Arial"/>
          <w:szCs w:val="22"/>
          <w:lang w:val="en-US"/>
        </w:rPr>
        <w:t xml:space="preserve"> in the Transferring Consents, will </w:t>
      </w:r>
      <w:r>
        <w:rPr>
          <w:rFonts w:cs="Arial"/>
          <w:szCs w:val="22"/>
          <w:lang w:val="en-US"/>
        </w:rPr>
        <w:t>be transferred to the Trust</w:t>
      </w:r>
      <w:r w:rsidRPr="00885ED0">
        <w:rPr>
          <w:rFonts w:cs="Arial"/>
          <w:szCs w:val="22"/>
          <w:lang w:val="en-US"/>
        </w:rPr>
        <w:t>.</w:t>
      </w:r>
    </w:p>
    <w:p w:rsidR="00EF6299" w:rsidRDefault="00EF6299" w:rsidP="00EF6299">
      <w:pPr>
        <w:jc w:val="both"/>
        <w:rPr>
          <w:rFonts w:cs="Arial"/>
          <w:szCs w:val="22"/>
          <w:lang w:val="en-US"/>
        </w:rPr>
      </w:pPr>
    </w:p>
    <w:p w:rsidR="00EF6299" w:rsidRPr="009757CE" w:rsidRDefault="00EF6299" w:rsidP="00EF6299">
      <w:pPr>
        <w:jc w:val="both"/>
        <w:rPr>
          <w:rFonts w:cs="Arial"/>
          <w:b/>
          <w:sz w:val="24"/>
          <w:szCs w:val="24"/>
          <w:lang w:val="en-US"/>
        </w:rPr>
      </w:pPr>
      <w:r w:rsidRPr="009757CE">
        <w:rPr>
          <w:rFonts w:cs="Arial"/>
          <w:b/>
          <w:sz w:val="24"/>
          <w:szCs w:val="24"/>
          <w:lang w:val="en-US"/>
        </w:rPr>
        <w:t>Resource Consent</w:t>
      </w:r>
      <w:r>
        <w:rPr>
          <w:rFonts w:cs="Arial"/>
          <w:b/>
          <w:sz w:val="24"/>
          <w:szCs w:val="24"/>
          <w:lang w:val="en-US"/>
        </w:rPr>
        <w:t xml:space="preserve"> Conditions</w:t>
      </w:r>
    </w:p>
    <w:p w:rsidR="00EF6299" w:rsidRPr="00885ED0" w:rsidRDefault="00EF6299" w:rsidP="00EF6299">
      <w:pPr>
        <w:jc w:val="both"/>
        <w:rPr>
          <w:rFonts w:cs="Arial"/>
          <w:b/>
          <w:szCs w:val="22"/>
          <w:lang w:val="en-US"/>
        </w:rPr>
      </w:pPr>
    </w:p>
    <w:p w:rsidR="00EF6299" w:rsidRDefault="00EF6299" w:rsidP="00EF6299">
      <w:pPr>
        <w:jc w:val="both"/>
        <w:rPr>
          <w:rFonts w:cs="Arial"/>
          <w:szCs w:val="22"/>
          <w:lang w:val="en-US"/>
        </w:rPr>
      </w:pPr>
      <w:r w:rsidRPr="00D52FD8">
        <w:rPr>
          <w:rFonts w:cs="Arial"/>
          <w:szCs w:val="22"/>
          <w:lang w:val="en-US"/>
        </w:rPr>
        <w:t xml:space="preserve">Each of the Resource Consents is given subject to a range of detailed conditions that must be complied with </w:t>
      </w:r>
      <w:r>
        <w:rPr>
          <w:rFonts w:cs="Arial"/>
          <w:szCs w:val="22"/>
          <w:lang w:val="en-US"/>
        </w:rPr>
        <w:t>i</w:t>
      </w:r>
      <w:r w:rsidRPr="00D52FD8">
        <w:rPr>
          <w:rFonts w:cs="Arial"/>
          <w:szCs w:val="22"/>
          <w:lang w:val="en-US"/>
        </w:rPr>
        <w:t>n the construction and operation of the Marina.</w:t>
      </w:r>
      <w:r>
        <w:rPr>
          <w:rFonts w:cs="Arial"/>
          <w:szCs w:val="22"/>
          <w:lang w:val="en-US"/>
        </w:rPr>
        <w:t xml:space="preserve">  </w:t>
      </w:r>
      <w:r w:rsidRPr="00D52FD8">
        <w:rPr>
          <w:rFonts w:cs="Arial"/>
          <w:szCs w:val="22"/>
          <w:lang w:val="en-US"/>
        </w:rPr>
        <w:t xml:space="preserve">In addition, </w:t>
      </w:r>
      <w:proofErr w:type="gramStart"/>
      <w:r>
        <w:rPr>
          <w:rFonts w:cs="Arial"/>
          <w:szCs w:val="22"/>
          <w:lang w:val="en-US"/>
        </w:rPr>
        <w:t>various</w:t>
      </w:r>
      <w:proofErr w:type="gramEnd"/>
      <w:r w:rsidRPr="00D52FD8">
        <w:rPr>
          <w:rFonts w:cs="Arial"/>
          <w:szCs w:val="22"/>
          <w:lang w:val="en-US"/>
        </w:rPr>
        <w:t xml:space="preserve"> of the Resource Consents granted by the </w:t>
      </w:r>
      <w:r>
        <w:rPr>
          <w:rFonts w:cs="Arial"/>
          <w:szCs w:val="22"/>
          <w:lang w:val="en-US"/>
        </w:rPr>
        <w:t>W</w:t>
      </w:r>
      <w:r w:rsidRPr="00D52FD8">
        <w:rPr>
          <w:rFonts w:cs="Arial"/>
          <w:szCs w:val="22"/>
          <w:lang w:val="en-US"/>
        </w:rPr>
        <w:t xml:space="preserve">RC provide that the conditions may be reviewed by the </w:t>
      </w:r>
      <w:r>
        <w:rPr>
          <w:rFonts w:cs="Arial"/>
          <w:szCs w:val="22"/>
          <w:lang w:val="en-US"/>
        </w:rPr>
        <w:t>W</w:t>
      </w:r>
      <w:r w:rsidRPr="00D52FD8">
        <w:rPr>
          <w:rFonts w:cs="Arial"/>
          <w:szCs w:val="22"/>
          <w:lang w:val="en-US"/>
        </w:rPr>
        <w:t>RC at various specified intervals to:</w:t>
      </w:r>
    </w:p>
    <w:p w:rsidR="00EF6299" w:rsidRPr="00D52FD8" w:rsidRDefault="00EF6299" w:rsidP="00EF6299">
      <w:pPr>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(a)</w:t>
      </w:r>
      <w:r w:rsidRPr="00D52FD8">
        <w:rPr>
          <w:rFonts w:cs="Arial"/>
          <w:szCs w:val="22"/>
          <w:lang w:val="en-US"/>
        </w:rPr>
        <w:tab/>
      </w:r>
      <w:proofErr w:type="gramStart"/>
      <w:r w:rsidRPr="00D52FD8">
        <w:rPr>
          <w:rFonts w:cs="Arial"/>
          <w:szCs w:val="22"/>
          <w:lang w:val="en-US"/>
        </w:rPr>
        <w:t>deal</w:t>
      </w:r>
      <w:proofErr w:type="gramEnd"/>
      <w:r w:rsidRPr="00D52FD8">
        <w:rPr>
          <w:rFonts w:cs="Arial"/>
          <w:szCs w:val="22"/>
          <w:lang w:val="en-US"/>
        </w:rPr>
        <w:t xml:space="preserve"> with any significant adverse effect on the environment which may arise from the exercise of the relevant Resource Consent and which was not apparent at the time of granting of such Resource Consent;</w:t>
      </w:r>
    </w:p>
    <w:p w:rsidR="00EF6299" w:rsidRPr="00D52FD8"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(b)</w:t>
      </w:r>
      <w:r w:rsidRPr="00D52FD8">
        <w:rPr>
          <w:rFonts w:cs="Arial"/>
          <w:szCs w:val="22"/>
          <w:lang w:val="en-US"/>
        </w:rPr>
        <w:tab/>
      </w:r>
      <w:proofErr w:type="gramStart"/>
      <w:r w:rsidRPr="00D52FD8">
        <w:rPr>
          <w:rFonts w:cs="Arial"/>
          <w:szCs w:val="22"/>
          <w:lang w:val="en-US"/>
        </w:rPr>
        <w:t>require</w:t>
      </w:r>
      <w:proofErr w:type="gramEnd"/>
      <w:r w:rsidRPr="00D52FD8">
        <w:rPr>
          <w:rFonts w:cs="Arial"/>
          <w:szCs w:val="22"/>
          <w:lang w:val="en-US"/>
        </w:rPr>
        <w:t xml:space="preserve"> </w:t>
      </w:r>
      <w:r>
        <w:rPr>
          <w:rFonts w:cs="Arial"/>
          <w:szCs w:val="22"/>
          <w:lang w:val="en-US"/>
        </w:rPr>
        <w:t>us</w:t>
      </w:r>
      <w:r w:rsidRPr="00D52FD8">
        <w:rPr>
          <w:rFonts w:cs="Arial"/>
          <w:szCs w:val="22"/>
          <w:lang w:val="en-US"/>
        </w:rPr>
        <w:t xml:space="preserve"> to adopt the best practicable option (as defined by section 108(8) of the Resource Management Act 1991) to remove or reduce any adverse effect on the environment; and</w:t>
      </w:r>
    </w:p>
    <w:p w:rsidR="00EF6299" w:rsidRPr="00D52FD8" w:rsidRDefault="00EF6299" w:rsidP="00EF6299">
      <w:pPr>
        <w:tabs>
          <w:tab w:val="left" w:pos="709"/>
        </w:tabs>
        <w:ind w:left="709" w:hanging="709"/>
        <w:jc w:val="both"/>
        <w:rPr>
          <w:rFonts w:cs="Arial"/>
          <w:szCs w:val="22"/>
          <w:lang w:val="en-US"/>
        </w:rPr>
      </w:pPr>
    </w:p>
    <w:p w:rsidR="00EF6299" w:rsidRDefault="00EF6299" w:rsidP="00EF6299">
      <w:pPr>
        <w:tabs>
          <w:tab w:val="left" w:pos="709"/>
        </w:tabs>
        <w:ind w:left="709" w:hanging="709"/>
        <w:jc w:val="both"/>
        <w:rPr>
          <w:rFonts w:cs="Arial"/>
          <w:szCs w:val="22"/>
          <w:lang w:val="en-US"/>
        </w:rPr>
      </w:pPr>
      <w:r w:rsidRPr="00D52FD8">
        <w:rPr>
          <w:rFonts w:cs="Arial"/>
          <w:szCs w:val="22"/>
          <w:lang w:val="en-US"/>
        </w:rPr>
        <w:t>(c)</w:t>
      </w:r>
      <w:r w:rsidRPr="00D52FD8">
        <w:rPr>
          <w:rFonts w:cs="Arial"/>
          <w:szCs w:val="22"/>
          <w:lang w:val="en-US"/>
        </w:rPr>
        <w:tab/>
      </w:r>
      <w:proofErr w:type="gramStart"/>
      <w:r w:rsidRPr="00D52FD8">
        <w:rPr>
          <w:rFonts w:cs="Arial"/>
          <w:szCs w:val="22"/>
          <w:lang w:val="en-US"/>
        </w:rPr>
        <w:t>to</w:t>
      </w:r>
      <w:proofErr w:type="gramEnd"/>
      <w:r w:rsidRPr="00D52FD8">
        <w:rPr>
          <w:rFonts w:cs="Arial"/>
          <w:szCs w:val="22"/>
          <w:lang w:val="en-US"/>
        </w:rPr>
        <w:t xml:space="preserve"> alter the monitoring requirements in light of </w:t>
      </w:r>
      <w:r>
        <w:rPr>
          <w:rFonts w:cs="Arial"/>
          <w:szCs w:val="22"/>
          <w:lang w:val="en-US"/>
        </w:rPr>
        <w:t>previous</w:t>
      </w:r>
      <w:r w:rsidRPr="00D52FD8">
        <w:rPr>
          <w:rFonts w:cs="Arial"/>
          <w:szCs w:val="22"/>
          <w:lang w:val="en-US"/>
        </w:rPr>
        <w:t xml:space="preserve"> monitoring results and/or changed environmental and/or hydrological knowledge.</w:t>
      </w:r>
    </w:p>
    <w:p w:rsidR="00EF6299" w:rsidRDefault="00EF6299" w:rsidP="00EF6299">
      <w:pPr>
        <w:tabs>
          <w:tab w:val="left" w:pos="709"/>
        </w:tabs>
        <w:ind w:left="709" w:hanging="709"/>
        <w:jc w:val="both"/>
        <w:rPr>
          <w:rFonts w:cs="Arial"/>
          <w:szCs w:val="22"/>
          <w:lang w:val="en-US"/>
        </w:rPr>
      </w:pPr>
    </w:p>
    <w:p w:rsidR="00EF6299" w:rsidRDefault="00EF6299" w:rsidP="00EF6299">
      <w:pPr>
        <w:jc w:val="both"/>
        <w:rPr>
          <w:rFonts w:cs="Arial"/>
          <w:szCs w:val="22"/>
          <w:lang w:val="en-US"/>
        </w:rPr>
      </w:pPr>
    </w:p>
    <w:p w:rsidR="00EF6299" w:rsidRDefault="00EF6299" w:rsidP="00EF6299">
      <w:pPr>
        <w:rPr>
          <w:rFonts w:cs="Arial"/>
          <w:szCs w:val="22"/>
          <w:lang w:val="en-US"/>
        </w:rPr>
      </w:pPr>
      <w:r>
        <w:rPr>
          <w:rFonts w:cs="Arial"/>
          <w:szCs w:val="22"/>
          <w:lang w:val="en-US"/>
        </w:rPr>
        <w:br w:type="page"/>
      </w:r>
    </w:p>
    <w:tbl>
      <w:tblPr>
        <w:tblW w:w="0" w:type="auto"/>
        <w:tblLayout w:type="fixed"/>
        <w:tblLook w:val="0000" w:firstRow="0" w:lastRow="0" w:firstColumn="0" w:lastColumn="0" w:noHBand="0" w:noVBand="0"/>
      </w:tblPr>
      <w:tblGrid>
        <w:gridCol w:w="4590"/>
        <w:gridCol w:w="4590"/>
      </w:tblGrid>
      <w:tr w:rsidR="00EF6299" w:rsidRPr="00235378" w:rsidTr="000B318D">
        <w:trPr>
          <w:cantSplit/>
          <w:trHeight w:val="619"/>
        </w:trPr>
        <w:tc>
          <w:tcPr>
            <w:tcW w:w="4590" w:type="dxa"/>
          </w:tcPr>
          <w:p w:rsidR="00EF6299" w:rsidRDefault="00EF6299" w:rsidP="000B318D">
            <w:pPr>
              <w:pStyle w:val="Attestation"/>
              <w:rPr>
                <w:sz w:val="18"/>
                <w:szCs w:val="18"/>
              </w:rPr>
            </w:pPr>
            <w:r w:rsidRPr="00F57150">
              <w:rPr>
                <w:b/>
                <w:sz w:val="18"/>
                <w:szCs w:val="18"/>
              </w:rPr>
              <w:lastRenderedPageBreak/>
              <w:t>SIGNED</w:t>
            </w:r>
            <w:r w:rsidRPr="00235378">
              <w:rPr>
                <w:sz w:val="18"/>
                <w:szCs w:val="18"/>
              </w:rPr>
              <w:t xml:space="preserve"> by </w:t>
            </w:r>
            <w:r w:rsidRPr="00235378">
              <w:rPr>
                <w:b/>
                <w:sz w:val="18"/>
                <w:szCs w:val="18"/>
              </w:rPr>
              <w:t xml:space="preserve">Tairua Marine </w:t>
            </w:r>
            <w:r>
              <w:rPr>
                <w:b/>
                <w:sz w:val="18"/>
                <w:szCs w:val="18"/>
              </w:rPr>
              <w:t xml:space="preserve">Limited </w:t>
            </w:r>
            <w:r>
              <w:rPr>
                <w:sz w:val="18"/>
                <w:szCs w:val="18"/>
              </w:rPr>
              <w:t>by</w:t>
            </w:r>
            <w:r w:rsidRPr="00235378">
              <w:rPr>
                <w:sz w:val="18"/>
                <w:szCs w:val="18"/>
              </w:rPr>
              <w:t>:</w:t>
            </w:r>
          </w:p>
          <w:p w:rsidR="00EF6299" w:rsidRDefault="00EF6299" w:rsidP="000B318D"/>
          <w:p w:rsidR="00EF6299" w:rsidRPr="00F84CE3" w:rsidRDefault="00EF6299" w:rsidP="000B318D">
            <w:pPr>
              <w:tabs>
                <w:tab w:val="left" w:pos="3080"/>
              </w:tabs>
            </w:pPr>
            <w:r>
              <w:tab/>
            </w:r>
          </w:p>
        </w:tc>
        <w:tc>
          <w:tcPr>
            <w:tcW w:w="4590" w:type="dxa"/>
            <w:vAlign w:val="bottom"/>
          </w:tcPr>
          <w:p w:rsidR="00EF6299" w:rsidRPr="00235378" w:rsidRDefault="00EF6299" w:rsidP="000B318D">
            <w:pPr>
              <w:pStyle w:val="Signline"/>
            </w:pPr>
            <w:r>
              <w:drawing>
                <wp:inline distT="0" distB="0" distL="0" distR="0" wp14:anchorId="508C8A26" wp14:editId="3A9CA614">
                  <wp:extent cx="779145" cy="643890"/>
                  <wp:effectExtent l="0" t="0" r="1905" b="381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 cy="643890"/>
                          </a:xfrm>
                          <a:prstGeom prst="rect">
                            <a:avLst/>
                          </a:prstGeom>
                          <a:noFill/>
                          <a:ln>
                            <a:noFill/>
                          </a:ln>
                        </pic:spPr>
                      </pic:pic>
                    </a:graphicData>
                  </a:graphic>
                </wp:inline>
              </w:drawing>
            </w:r>
            <w:r w:rsidRPr="00235378">
              <w:tab/>
            </w:r>
          </w:p>
          <w:p w:rsidR="00EF6299" w:rsidRPr="00B5565F" w:rsidRDefault="00EF6299" w:rsidP="000B318D">
            <w:pPr>
              <w:pStyle w:val="undersignline"/>
              <w:rPr>
                <w:color w:val="000000"/>
                <w:sz w:val="18"/>
                <w:szCs w:val="18"/>
                <w:lang w:val="en-CA"/>
              </w:rPr>
            </w:pPr>
            <w:r w:rsidRPr="00B5565F">
              <w:rPr>
                <w:color w:val="000000"/>
                <w:sz w:val="18"/>
                <w:szCs w:val="18"/>
                <w:lang w:val="en-CA"/>
              </w:rPr>
              <w:t xml:space="preserve">  Director</w:t>
            </w:r>
          </w:p>
        </w:tc>
      </w:tr>
    </w:tbl>
    <w:p w:rsidR="00EF6299" w:rsidRDefault="00EF6299" w:rsidP="00EF6299">
      <w:pPr>
        <w:tabs>
          <w:tab w:val="right" w:pos="4253"/>
          <w:tab w:val="left" w:pos="4536"/>
          <w:tab w:val="left" w:leader="underscore" w:pos="8789"/>
        </w:tabs>
        <w:rPr>
          <w:rFonts w:cs="Arial"/>
          <w:b/>
          <w:sz w:val="18"/>
          <w:szCs w:val="18"/>
          <w:lang w:val="en-US"/>
        </w:rPr>
      </w:pPr>
    </w:p>
    <w:tbl>
      <w:tblPr>
        <w:tblW w:w="0" w:type="auto"/>
        <w:tblLayout w:type="fixed"/>
        <w:tblLook w:val="0000" w:firstRow="0" w:lastRow="0" w:firstColumn="0" w:lastColumn="0" w:noHBand="0" w:noVBand="0"/>
      </w:tblPr>
      <w:tblGrid>
        <w:gridCol w:w="4590"/>
        <w:gridCol w:w="4590"/>
      </w:tblGrid>
      <w:tr w:rsidR="00EF6299" w:rsidRPr="00B5565F" w:rsidTr="000B318D">
        <w:trPr>
          <w:cantSplit/>
          <w:trHeight w:val="619"/>
        </w:trPr>
        <w:tc>
          <w:tcPr>
            <w:tcW w:w="4590" w:type="dxa"/>
          </w:tcPr>
          <w:p w:rsidR="00EF6299" w:rsidRDefault="00EF6299" w:rsidP="000B318D">
            <w:pPr>
              <w:pStyle w:val="Attestation"/>
              <w:rPr>
                <w:rFonts w:cs="Arial"/>
                <w:b/>
                <w:sz w:val="18"/>
                <w:szCs w:val="18"/>
                <w:lang w:val="en-US"/>
              </w:rPr>
            </w:pPr>
            <w:r w:rsidRPr="00F57150">
              <w:rPr>
                <w:b/>
                <w:sz w:val="18"/>
                <w:szCs w:val="18"/>
              </w:rPr>
              <w:t>SIGNED</w:t>
            </w:r>
            <w:r w:rsidRPr="00235378">
              <w:rPr>
                <w:sz w:val="18"/>
                <w:szCs w:val="18"/>
              </w:rPr>
              <w:t xml:space="preserve"> by </w:t>
            </w:r>
            <w:r>
              <w:rPr>
                <w:rFonts w:cs="Arial"/>
                <w:b/>
                <w:sz w:val="18"/>
                <w:szCs w:val="18"/>
                <w:lang w:val="en-US"/>
              </w:rPr>
              <w:t>Craig John Watts</w:t>
            </w:r>
          </w:p>
          <w:p w:rsidR="00EF6299" w:rsidRDefault="00EF6299" w:rsidP="000B318D">
            <w:pPr>
              <w:pStyle w:val="Attestation"/>
              <w:rPr>
                <w:rFonts w:cs="Arial"/>
                <w:sz w:val="18"/>
                <w:szCs w:val="18"/>
                <w:lang w:val="en-US"/>
              </w:rPr>
            </w:pPr>
            <w:r>
              <w:rPr>
                <w:rFonts w:cs="Arial"/>
                <w:sz w:val="18"/>
                <w:szCs w:val="18"/>
                <w:lang w:val="en-US"/>
              </w:rPr>
              <w:t>as director of Tairua Marine Limited</w:t>
            </w:r>
          </w:p>
          <w:p w:rsidR="00EF6299" w:rsidRDefault="00EF6299" w:rsidP="000B318D">
            <w:pPr>
              <w:pStyle w:val="Attestation"/>
              <w:rPr>
                <w:rFonts w:cs="Arial"/>
                <w:sz w:val="18"/>
                <w:szCs w:val="18"/>
                <w:lang w:val="en-US"/>
              </w:rPr>
            </w:pPr>
          </w:p>
          <w:p w:rsidR="00EF6299" w:rsidRPr="00235378" w:rsidRDefault="00EF6299" w:rsidP="000B318D">
            <w:pPr>
              <w:pStyle w:val="Attestation"/>
              <w:rPr>
                <w:sz w:val="18"/>
                <w:szCs w:val="18"/>
              </w:rPr>
            </w:pPr>
          </w:p>
        </w:tc>
        <w:tc>
          <w:tcPr>
            <w:tcW w:w="4590" w:type="dxa"/>
            <w:vAlign w:val="bottom"/>
          </w:tcPr>
          <w:p w:rsidR="00EF6299" w:rsidRPr="00E04734" w:rsidRDefault="00EF6299" w:rsidP="000B318D">
            <w:pPr>
              <w:pStyle w:val="Signline"/>
            </w:pPr>
            <w:r>
              <w:drawing>
                <wp:inline distT="0" distB="0" distL="0" distR="0" wp14:anchorId="43EEB913" wp14:editId="383EE3D9">
                  <wp:extent cx="779145" cy="643890"/>
                  <wp:effectExtent l="0" t="0" r="1905" b="381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 cy="643890"/>
                          </a:xfrm>
                          <a:prstGeom prst="rect">
                            <a:avLst/>
                          </a:prstGeom>
                          <a:noFill/>
                          <a:ln>
                            <a:noFill/>
                          </a:ln>
                        </pic:spPr>
                      </pic:pic>
                    </a:graphicData>
                  </a:graphic>
                </wp:inline>
              </w:drawing>
            </w:r>
            <w:r w:rsidRPr="00BC6874">
              <w:tab/>
            </w:r>
          </w:p>
        </w:tc>
      </w:tr>
      <w:tr w:rsidR="00EF6299" w:rsidRPr="00B5565F" w:rsidTr="000B318D">
        <w:trPr>
          <w:cantSplit/>
          <w:trHeight w:val="619"/>
        </w:trPr>
        <w:tc>
          <w:tcPr>
            <w:tcW w:w="4590" w:type="dxa"/>
          </w:tcPr>
          <w:p w:rsidR="00EF6299" w:rsidRDefault="00EF6299" w:rsidP="000B318D">
            <w:pPr>
              <w:tabs>
                <w:tab w:val="right" w:pos="4253"/>
                <w:tab w:val="left" w:pos="4536"/>
                <w:tab w:val="left" w:leader="underscore" w:pos="8789"/>
              </w:tabs>
              <w:rPr>
                <w:rFonts w:cs="Arial"/>
                <w:sz w:val="18"/>
                <w:szCs w:val="18"/>
                <w:lang w:val="en-US"/>
              </w:rPr>
            </w:pPr>
          </w:p>
          <w:p w:rsidR="00EF6299" w:rsidRDefault="00EF6299" w:rsidP="000B318D">
            <w:pPr>
              <w:tabs>
                <w:tab w:val="right" w:pos="4253"/>
                <w:tab w:val="left" w:pos="4536"/>
                <w:tab w:val="left" w:leader="underscore" w:pos="8789"/>
              </w:tabs>
              <w:rPr>
                <w:rFonts w:cs="Arial"/>
                <w:b/>
                <w:sz w:val="18"/>
                <w:szCs w:val="18"/>
                <w:lang w:val="en-US"/>
              </w:rPr>
            </w:pPr>
            <w:r>
              <w:rPr>
                <w:rFonts w:cs="Arial"/>
                <w:sz w:val="18"/>
                <w:szCs w:val="18"/>
                <w:lang w:val="en-US"/>
              </w:rPr>
              <w:t>and as board member of Tairua Marine Charitable Trust Board</w:t>
            </w:r>
          </w:p>
          <w:p w:rsidR="00EF6299" w:rsidRPr="00235378" w:rsidRDefault="00EF6299" w:rsidP="000B318D">
            <w:pPr>
              <w:pStyle w:val="Attestation"/>
              <w:rPr>
                <w:sz w:val="18"/>
                <w:szCs w:val="18"/>
              </w:rPr>
            </w:pPr>
          </w:p>
        </w:tc>
        <w:tc>
          <w:tcPr>
            <w:tcW w:w="4590" w:type="dxa"/>
            <w:vAlign w:val="bottom"/>
          </w:tcPr>
          <w:p w:rsidR="00EF6299" w:rsidRPr="00B5565F" w:rsidRDefault="00EF6299" w:rsidP="000B318D">
            <w:pPr>
              <w:pStyle w:val="Signline"/>
              <w:rPr>
                <w:color w:val="000000"/>
                <w:lang w:val="en-CA"/>
              </w:rPr>
            </w:pPr>
            <w:r>
              <w:drawing>
                <wp:inline distT="0" distB="0" distL="0" distR="0" wp14:anchorId="5FB7BC6B" wp14:editId="26C444BE">
                  <wp:extent cx="779145" cy="643890"/>
                  <wp:effectExtent l="0" t="0" r="1905" b="381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 cy="643890"/>
                          </a:xfrm>
                          <a:prstGeom prst="rect">
                            <a:avLst/>
                          </a:prstGeom>
                          <a:noFill/>
                          <a:ln>
                            <a:noFill/>
                          </a:ln>
                        </pic:spPr>
                      </pic:pic>
                    </a:graphicData>
                  </a:graphic>
                </wp:inline>
              </w:drawing>
            </w:r>
            <w:r w:rsidRPr="00B5565F">
              <w:rPr>
                <w:color w:val="000000"/>
                <w:lang w:val="en-CA"/>
              </w:rPr>
              <w:t xml:space="preserve">  </w:t>
            </w:r>
          </w:p>
        </w:tc>
      </w:tr>
    </w:tbl>
    <w:p w:rsidR="00EF6299" w:rsidRDefault="00EF6299" w:rsidP="00EF6299">
      <w:pPr>
        <w:tabs>
          <w:tab w:val="right" w:pos="4253"/>
          <w:tab w:val="left" w:pos="4536"/>
          <w:tab w:val="left" w:leader="underscore" w:pos="8789"/>
        </w:tabs>
        <w:rPr>
          <w:rFonts w:cs="Arial"/>
          <w:sz w:val="18"/>
          <w:szCs w:val="18"/>
          <w:lang w:val="en-US"/>
        </w:rPr>
      </w:pPr>
    </w:p>
    <w:tbl>
      <w:tblPr>
        <w:tblW w:w="0" w:type="auto"/>
        <w:tblLayout w:type="fixed"/>
        <w:tblLook w:val="0000" w:firstRow="0" w:lastRow="0" w:firstColumn="0" w:lastColumn="0" w:noHBand="0" w:noVBand="0"/>
      </w:tblPr>
      <w:tblGrid>
        <w:gridCol w:w="4590"/>
        <w:gridCol w:w="4590"/>
      </w:tblGrid>
      <w:tr w:rsidR="00EF6299" w:rsidRPr="00B5565F" w:rsidTr="000B318D">
        <w:trPr>
          <w:cantSplit/>
          <w:trHeight w:val="619"/>
        </w:trPr>
        <w:tc>
          <w:tcPr>
            <w:tcW w:w="4590" w:type="dxa"/>
          </w:tcPr>
          <w:p w:rsidR="00EF6299" w:rsidRDefault="00EF6299" w:rsidP="000B318D">
            <w:pPr>
              <w:pStyle w:val="Attestation"/>
              <w:rPr>
                <w:rFonts w:cs="Arial"/>
                <w:b/>
                <w:sz w:val="18"/>
                <w:szCs w:val="18"/>
                <w:lang w:val="en-US"/>
              </w:rPr>
            </w:pPr>
            <w:r w:rsidRPr="00F57150">
              <w:rPr>
                <w:b/>
                <w:sz w:val="18"/>
                <w:szCs w:val="18"/>
              </w:rPr>
              <w:t>SIGNED</w:t>
            </w:r>
            <w:r w:rsidRPr="00235378">
              <w:rPr>
                <w:sz w:val="18"/>
                <w:szCs w:val="18"/>
              </w:rPr>
              <w:t xml:space="preserve"> by </w:t>
            </w:r>
            <w:r>
              <w:rPr>
                <w:rFonts w:cs="Arial"/>
                <w:b/>
                <w:sz w:val="18"/>
                <w:szCs w:val="18"/>
                <w:lang w:val="en-US"/>
              </w:rPr>
              <w:t>Laurence Anthony Flynn</w:t>
            </w:r>
          </w:p>
          <w:p w:rsidR="00EF6299" w:rsidRDefault="00EF6299" w:rsidP="000B318D">
            <w:pPr>
              <w:tabs>
                <w:tab w:val="right" w:pos="4253"/>
                <w:tab w:val="left" w:pos="4536"/>
                <w:tab w:val="left" w:leader="underscore" w:pos="8789"/>
              </w:tabs>
              <w:rPr>
                <w:rFonts w:cs="Arial"/>
                <w:b/>
                <w:sz w:val="18"/>
                <w:szCs w:val="18"/>
                <w:lang w:val="en-US"/>
              </w:rPr>
            </w:pPr>
            <w:r>
              <w:rPr>
                <w:rFonts w:cs="Arial"/>
                <w:sz w:val="18"/>
                <w:szCs w:val="18"/>
                <w:lang w:val="en-US"/>
              </w:rPr>
              <w:t>as board member of Tairua Marine Charitable Trust Board</w:t>
            </w:r>
          </w:p>
          <w:p w:rsidR="00EF6299" w:rsidRDefault="00EF6299" w:rsidP="000B318D">
            <w:pPr>
              <w:pStyle w:val="Attestation"/>
              <w:rPr>
                <w:rFonts w:cs="Arial"/>
                <w:sz w:val="18"/>
                <w:szCs w:val="18"/>
                <w:lang w:val="en-US"/>
              </w:rPr>
            </w:pPr>
          </w:p>
          <w:p w:rsidR="00EF6299" w:rsidRDefault="00EF6299" w:rsidP="000B318D">
            <w:pPr>
              <w:pStyle w:val="Attestation"/>
              <w:rPr>
                <w:rFonts w:cs="Arial"/>
                <w:sz w:val="18"/>
                <w:szCs w:val="18"/>
                <w:lang w:val="en-US"/>
              </w:rPr>
            </w:pPr>
          </w:p>
          <w:p w:rsidR="00EF6299" w:rsidRPr="00235378" w:rsidRDefault="00EF6299" w:rsidP="000B318D">
            <w:pPr>
              <w:pStyle w:val="Attestation"/>
              <w:rPr>
                <w:sz w:val="18"/>
                <w:szCs w:val="18"/>
              </w:rPr>
            </w:pPr>
          </w:p>
        </w:tc>
        <w:tc>
          <w:tcPr>
            <w:tcW w:w="4590" w:type="dxa"/>
            <w:vAlign w:val="bottom"/>
          </w:tcPr>
          <w:p w:rsidR="00EF6299" w:rsidRPr="00235378" w:rsidRDefault="00EF6299" w:rsidP="000B318D">
            <w:pPr>
              <w:pStyle w:val="Signline"/>
            </w:pPr>
            <w:r>
              <w:drawing>
                <wp:inline distT="0" distB="0" distL="0" distR="0" wp14:anchorId="2194078F" wp14:editId="46F2B39E">
                  <wp:extent cx="1932305" cy="596265"/>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305" cy="596265"/>
                          </a:xfrm>
                          <a:prstGeom prst="rect">
                            <a:avLst/>
                          </a:prstGeom>
                          <a:noFill/>
                          <a:ln>
                            <a:noFill/>
                          </a:ln>
                        </pic:spPr>
                      </pic:pic>
                    </a:graphicData>
                  </a:graphic>
                </wp:inline>
              </w:drawing>
            </w:r>
          </w:p>
          <w:p w:rsidR="00EF6299" w:rsidRPr="00B5565F" w:rsidRDefault="00EF6299" w:rsidP="000B318D">
            <w:pPr>
              <w:pStyle w:val="undersignline"/>
              <w:rPr>
                <w:color w:val="000000"/>
                <w:sz w:val="18"/>
                <w:szCs w:val="18"/>
                <w:lang w:val="en-CA"/>
              </w:rPr>
            </w:pPr>
            <w:r w:rsidRPr="00B5565F">
              <w:rPr>
                <w:color w:val="000000"/>
                <w:sz w:val="18"/>
                <w:szCs w:val="18"/>
                <w:lang w:val="en-CA"/>
              </w:rPr>
              <w:t xml:space="preserve"> </w:t>
            </w:r>
          </w:p>
        </w:tc>
      </w:tr>
    </w:tbl>
    <w:p w:rsidR="00EF6299" w:rsidRDefault="00EF6299" w:rsidP="00EF6299">
      <w:pPr>
        <w:tabs>
          <w:tab w:val="right" w:leader="dot" w:pos="4253"/>
          <w:tab w:val="left" w:pos="4536"/>
          <w:tab w:val="left" w:leader="underscore" w:pos="8789"/>
        </w:tabs>
        <w:rPr>
          <w:rFonts w:cs="Arial"/>
          <w:sz w:val="18"/>
          <w:szCs w:val="18"/>
          <w:lang w:val="en-US"/>
        </w:rPr>
      </w:pPr>
    </w:p>
    <w:p w:rsidR="00EF6299" w:rsidRDefault="00EF6299" w:rsidP="00EF6299">
      <w:pPr>
        <w:tabs>
          <w:tab w:val="right" w:pos="4253"/>
          <w:tab w:val="left" w:pos="4536"/>
          <w:tab w:val="left" w:leader="underscore" w:pos="8789"/>
        </w:tabs>
        <w:rPr>
          <w:rFonts w:cs="Arial"/>
          <w:sz w:val="18"/>
          <w:szCs w:val="18"/>
          <w:lang w:val="en-US"/>
        </w:rPr>
      </w:pPr>
      <w:r>
        <w:rPr>
          <w:rFonts w:cs="Arial"/>
          <w:sz w:val="18"/>
          <w:szCs w:val="18"/>
          <w:lang w:val="en-US"/>
        </w:rPr>
        <w:tab/>
      </w:r>
    </w:p>
    <w:tbl>
      <w:tblPr>
        <w:tblW w:w="0" w:type="auto"/>
        <w:tblLayout w:type="fixed"/>
        <w:tblLook w:val="0000" w:firstRow="0" w:lastRow="0" w:firstColumn="0" w:lastColumn="0" w:noHBand="0" w:noVBand="0"/>
      </w:tblPr>
      <w:tblGrid>
        <w:gridCol w:w="4445"/>
        <w:gridCol w:w="4445"/>
      </w:tblGrid>
      <w:tr w:rsidR="00EF6299" w:rsidRPr="00235378" w:rsidTr="000B318D">
        <w:trPr>
          <w:cantSplit/>
          <w:trHeight w:val="1229"/>
        </w:trPr>
        <w:tc>
          <w:tcPr>
            <w:tcW w:w="4445" w:type="dxa"/>
          </w:tcPr>
          <w:p w:rsidR="00EF6299" w:rsidRDefault="00EF6299" w:rsidP="000B318D">
            <w:pPr>
              <w:pStyle w:val="Attestation"/>
              <w:spacing w:line="240" w:lineRule="auto"/>
              <w:rPr>
                <w:b/>
                <w:sz w:val="18"/>
                <w:szCs w:val="18"/>
              </w:rPr>
            </w:pPr>
            <w:bookmarkStart w:id="10" w:name="Signoff2"/>
            <w:bookmarkEnd w:id="10"/>
          </w:p>
          <w:p w:rsidR="00EF6299" w:rsidRPr="00235378" w:rsidRDefault="00EF6299" w:rsidP="000B318D">
            <w:pPr>
              <w:pStyle w:val="Attestation"/>
              <w:spacing w:line="240" w:lineRule="auto"/>
              <w:rPr>
                <w:sz w:val="18"/>
                <w:szCs w:val="18"/>
              </w:rPr>
            </w:pPr>
            <w:r w:rsidRPr="00F57150">
              <w:rPr>
                <w:b/>
                <w:sz w:val="18"/>
                <w:szCs w:val="18"/>
              </w:rPr>
              <w:t>SIGNED</w:t>
            </w:r>
            <w:r w:rsidRPr="00235378">
              <w:rPr>
                <w:sz w:val="18"/>
                <w:szCs w:val="18"/>
              </w:rPr>
              <w:t xml:space="preserve"> by </w:t>
            </w:r>
            <w:r w:rsidRPr="00235378">
              <w:rPr>
                <w:b/>
                <w:sz w:val="18"/>
                <w:szCs w:val="18"/>
              </w:rPr>
              <w:t>Tairua Marine Charitable Trust Board</w:t>
            </w:r>
            <w:r w:rsidRPr="00235378">
              <w:rPr>
                <w:sz w:val="18"/>
                <w:szCs w:val="18"/>
              </w:rPr>
              <w:t xml:space="preserve"> by affixing its common seal in the presence of:</w:t>
            </w:r>
          </w:p>
        </w:tc>
        <w:tc>
          <w:tcPr>
            <w:tcW w:w="4445" w:type="dxa"/>
            <w:vAlign w:val="bottom"/>
          </w:tcPr>
          <w:p w:rsidR="00EF6299" w:rsidRDefault="00EF6299" w:rsidP="000B318D">
            <w:pPr>
              <w:pStyle w:val="Signline"/>
            </w:pPr>
            <w:r>
              <w:drawing>
                <wp:inline distT="0" distB="0" distL="0" distR="0" wp14:anchorId="522D3CFB" wp14:editId="2C894AF7">
                  <wp:extent cx="779145" cy="643890"/>
                  <wp:effectExtent l="0" t="0" r="1905" b="381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 cy="643890"/>
                          </a:xfrm>
                          <a:prstGeom prst="rect">
                            <a:avLst/>
                          </a:prstGeom>
                          <a:noFill/>
                          <a:ln>
                            <a:noFill/>
                          </a:ln>
                        </pic:spPr>
                      </pic:pic>
                    </a:graphicData>
                  </a:graphic>
                </wp:inline>
              </w:drawing>
            </w:r>
            <w:r w:rsidRPr="00235378">
              <w:tab/>
            </w:r>
          </w:p>
          <w:p w:rsidR="00EF6299" w:rsidRPr="00B5565F" w:rsidRDefault="00EF6299" w:rsidP="000B318D">
            <w:pPr>
              <w:pStyle w:val="undersignline"/>
              <w:rPr>
                <w:color w:val="000000"/>
                <w:sz w:val="18"/>
                <w:szCs w:val="18"/>
                <w:lang w:val="en-CA"/>
              </w:rPr>
            </w:pPr>
            <w:r w:rsidRPr="00B5565F">
              <w:rPr>
                <w:color w:val="000000"/>
                <w:sz w:val="18"/>
                <w:szCs w:val="18"/>
                <w:lang w:val="en-CA"/>
              </w:rPr>
              <w:t xml:space="preserve">  Trustee</w:t>
            </w:r>
          </w:p>
        </w:tc>
      </w:tr>
      <w:tr w:rsidR="00EF6299" w:rsidRPr="00235378" w:rsidTr="000B318D">
        <w:trPr>
          <w:cantSplit/>
          <w:trHeight w:val="1285"/>
        </w:trPr>
        <w:tc>
          <w:tcPr>
            <w:tcW w:w="4445" w:type="dxa"/>
          </w:tcPr>
          <w:p w:rsidR="00EF6299" w:rsidRPr="00235378" w:rsidRDefault="00EF6299" w:rsidP="000B318D">
            <w:pPr>
              <w:pStyle w:val="Attestation"/>
              <w:spacing w:line="240" w:lineRule="auto"/>
              <w:rPr>
                <w:sz w:val="18"/>
                <w:szCs w:val="18"/>
              </w:rPr>
            </w:pPr>
          </w:p>
          <w:p w:rsidR="00EF6299" w:rsidRDefault="00EF6299" w:rsidP="000B318D">
            <w:pPr>
              <w:pStyle w:val="Signline"/>
            </w:pPr>
            <w:r>
              <w:drawing>
                <wp:inline distT="0" distB="0" distL="0" distR="0" wp14:anchorId="2A0DC125" wp14:editId="6CB772FE">
                  <wp:extent cx="1113155" cy="1025525"/>
                  <wp:effectExtent l="0" t="0" r="0" b="317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3155" cy="1025525"/>
                          </a:xfrm>
                          <a:prstGeom prst="rect">
                            <a:avLst/>
                          </a:prstGeom>
                          <a:noFill/>
                          <a:ln>
                            <a:noFill/>
                          </a:ln>
                        </pic:spPr>
                      </pic:pic>
                    </a:graphicData>
                  </a:graphic>
                </wp:inline>
              </w:drawing>
            </w:r>
          </w:p>
          <w:p w:rsidR="00EF6299" w:rsidRPr="00235378" w:rsidRDefault="00EF6299" w:rsidP="000B318D">
            <w:pPr>
              <w:pStyle w:val="Signline"/>
            </w:pPr>
            <w:r w:rsidRPr="00235378">
              <w:tab/>
            </w:r>
          </w:p>
          <w:p w:rsidR="00EF6299" w:rsidRPr="00B5565F" w:rsidRDefault="00EF6299" w:rsidP="000B318D">
            <w:pPr>
              <w:pStyle w:val="undersignline"/>
              <w:rPr>
                <w:color w:val="000000"/>
                <w:sz w:val="18"/>
                <w:szCs w:val="18"/>
                <w:lang w:val="en-CA"/>
              </w:rPr>
            </w:pPr>
            <w:r w:rsidRPr="00B5565F">
              <w:rPr>
                <w:color w:val="000000"/>
                <w:sz w:val="18"/>
                <w:szCs w:val="18"/>
                <w:lang w:val="en-CA"/>
              </w:rPr>
              <w:t xml:space="preserve">  Common Seal</w:t>
            </w:r>
          </w:p>
          <w:p w:rsidR="00EF6299" w:rsidRPr="00B5565F" w:rsidRDefault="00EF6299" w:rsidP="000B318D">
            <w:pPr>
              <w:pStyle w:val="undersignline"/>
              <w:rPr>
                <w:color w:val="000000"/>
                <w:sz w:val="18"/>
                <w:szCs w:val="18"/>
                <w:lang w:val="en-CA"/>
              </w:rPr>
            </w:pPr>
          </w:p>
        </w:tc>
        <w:tc>
          <w:tcPr>
            <w:tcW w:w="4445" w:type="dxa"/>
          </w:tcPr>
          <w:p w:rsidR="00EF6299" w:rsidRPr="00235378" w:rsidRDefault="00EF6299" w:rsidP="000B318D">
            <w:pPr>
              <w:pStyle w:val="Signline"/>
            </w:pPr>
          </w:p>
          <w:p w:rsidR="00EF6299" w:rsidRDefault="00EF6299" w:rsidP="000B318D">
            <w:pPr>
              <w:pStyle w:val="Signline"/>
            </w:pPr>
            <w:r>
              <w:drawing>
                <wp:inline distT="0" distB="0" distL="0" distR="0" wp14:anchorId="54C37036" wp14:editId="68B49DDC">
                  <wp:extent cx="1932305" cy="596265"/>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305" cy="596265"/>
                          </a:xfrm>
                          <a:prstGeom prst="rect">
                            <a:avLst/>
                          </a:prstGeom>
                          <a:noFill/>
                          <a:ln>
                            <a:noFill/>
                          </a:ln>
                        </pic:spPr>
                      </pic:pic>
                    </a:graphicData>
                  </a:graphic>
                </wp:inline>
              </w:drawing>
            </w:r>
            <w:r w:rsidRPr="00235378">
              <w:tab/>
            </w:r>
          </w:p>
          <w:p w:rsidR="00EF6299" w:rsidRPr="00B5565F" w:rsidRDefault="00EF6299" w:rsidP="000B318D">
            <w:pPr>
              <w:pStyle w:val="undersignline"/>
              <w:rPr>
                <w:color w:val="000000"/>
                <w:sz w:val="18"/>
                <w:szCs w:val="18"/>
                <w:lang w:val="en-CA"/>
              </w:rPr>
            </w:pPr>
            <w:r w:rsidRPr="00B5565F">
              <w:rPr>
                <w:color w:val="000000"/>
                <w:sz w:val="18"/>
                <w:szCs w:val="18"/>
                <w:lang w:val="en-CA"/>
              </w:rPr>
              <w:t xml:space="preserve">  Trustee</w:t>
            </w:r>
          </w:p>
        </w:tc>
      </w:tr>
    </w:tbl>
    <w:p w:rsidR="00EF6299" w:rsidRDefault="00EF6299" w:rsidP="00EF6299">
      <w:pPr>
        <w:rPr>
          <w:rFonts w:cs="Arial"/>
          <w:szCs w:val="22"/>
          <w:lang w:val="en-US"/>
        </w:rPr>
      </w:pPr>
      <w:r>
        <w:rPr>
          <w:rFonts w:cs="Arial"/>
          <w:szCs w:val="22"/>
          <w:lang w:val="en-US"/>
        </w:rPr>
        <w:br w:type="page"/>
      </w:r>
    </w:p>
    <w:p w:rsidR="00EF6299" w:rsidRPr="00CF0866" w:rsidRDefault="00EF6299" w:rsidP="00EF6299">
      <w:pPr>
        <w:jc w:val="center"/>
        <w:rPr>
          <w:rFonts w:cs="Arial"/>
          <w:b/>
          <w:spacing w:val="8"/>
          <w:sz w:val="28"/>
          <w:szCs w:val="28"/>
          <w:u w:val="single"/>
        </w:rPr>
      </w:pPr>
      <w:r w:rsidRPr="00CF0866">
        <w:rPr>
          <w:rFonts w:cs="Arial"/>
          <w:b/>
          <w:spacing w:val="8"/>
          <w:sz w:val="28"/>
          <w:szCs w:val="28"/>
          <w:u w:val="single"/>
          <w:lang w:val="en-US"/>
        </w:rPr>
        <w:lastRenderedPageBreak/>
        <w:t>DIRECTORY</w:t>
      </w:r>
    </w:p>
    <w:p w:rsidR="00EF6299" w:rsidRPr="00D52FD8" w:rsidRDefault="00EF6299" w:rsidP="00EF6299">
      <w:pPr>
        <w:rPr>
          <w:rFonts w:cs="Arial"/>
          <w:b/>
          <w:spacing w:val="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4509"/>
      </w:tblGrid>
      <w:tr w:rsidR="00EF6299" w:rsidRPr="00D52FD8" w:rsidTr="000B318D">
        <w:tc>
          <w:tcPr>
            <w:tcW w:w="9240" w:type="dxa"/>
            <w:gridSpan w:val="2"/>
          </w:tcPr>
          <w:p w:rsidR="00EF6299" w:rsidRPr="00E34D7B" w:rsidRDefault="00EF6299" w:rsidP="000B318D">
            <w:pPr>
              <w:spacing w:after="160"/>
              <w:rPr>
                <w:rFonts w:cs="Arial"/>
                <w:b/>
                <w:spacing w:val="8"/>
                <w:sz w:val="20"/>
              </w:rPr>
            </w:pPr>
            <w:r w:rsidRPr="0007102B">
              <w:rPr>
                <w:rFonts w:cs="Arial"/>
                <w:b/>
                <w:spacing w:val="8"/>
                <w:sz w:val="24"/>
                <w:szCs w:val="24"/>
                <w:lang w:val="en-US"/>
              </w:rPr>
              <w:t>Offer</w:t>
            </w:r>
            <w:r>
              <w:rPr>
                <w:rFonts w:cs="Arial"/>
                <w:b/>
                <w:spacing w:val="8"/>
                <w:sz w:val="24"/>
                <w:szCs w:val="24"/>
                <w:lang w:val="en-US"/>
              </w:rPr>
              <w:t>or</w:t>
            </w:r>
          </w:p>
        </w:tc>
      </w:tr>
      <w:tr w:rsidR="00EF6299" w:rsidRPr="00D52FD8" w:rsidTr="000B318D">
        <w:tc>
          <w:tcPr>
            <w:tcW w:w="4620" w:type="dxa"/>
          </w:tcPr>
          <w:p w:rsidR="00EF6299" w:rsidRPr="00636EC9" w:rsidRDefault="00EF6299" w:rsidP="000B318D">
            <w:pPr>
              <w:spacing w:after="160"/>
              <w:rPr>
                <w:rFonts w:cs="Arial"/>
                <w:spacing w:val="8"/>
                <w:sz w:val="20"/>
                <w:lang w:val="en-US"/>
              </w:rPr>
            </w:pPr>
            <w:r w:rsidRPr="00636EC9">
              <w:rPr>
                <w:rFonts w:cs="Arial"/>
                <w:spacing w:val="8"/>
                <w:sz w:val="20"/>
              </w:rPr>
              <w:t>Tairua Marine Limited</w:t>
            </w:r>
          </w:p>
        </w:tc>
        <w:tc>
          <w:tcPr>
            <w:tcW w:w="4620" w:type="dxa"/>
          </w:tcPr>
          <w:p w:rsidR="00EF6299" w:rsidRPr="00E34D7B" w:rsidRDefault="00EF6299" w:rsidP="000B318D">
            <w:pPr>
              <w:spacing w:after="160"/>
              <w:rPr>
                <w:rFonts w:cs="Arial"/>
                <w:b/>
                <w:spacing w:val="8"/>
                <w:sz w:val="20"/>
              </w:rPr>
            </w:pPr>
            <w:r w:rsidRPr="00E34D7B">
              <w:rPr>
                <w:rFonts w:cs="Arial"/>
                <w:spacing w:val="8"/>
                <w:sz w:val="20"/>
              </w:rPr>
              <w:t>Level 4, MasterCard House, 136 Customs Street West, Auckland</w:t>
            </w:r>
          </w:p>
        </w:tc>
      </w:tr>
      <w:tr w:rsidR="00EF6299" w:rsidRPr="00D52FD8" w:rsidTr="000B318D">
        <w:tc>
          <w:tcPr>
            <w:tcW w:w="9240" w:type="dxa"/>
            <w:gridSpan w:val="2"/>
          </w:tcPr>
          <w:p w:rsidR="00EF6299" w:rsidRPr="00E34D7B" w:rsidRDefault="00EF6299" w:rsidP="000B318D">
            <w:pPr>
              <w:spacing w:after="160"/>
              <w:rPr>
                <w:rFonts w:cs="Arial"/>
                <w:b/>
                <w:spacing w:val="8"/>
                <w:sz w:val="20"/>
              </w:rPr>
            </w:pPr>
            <w:r w:rsidRPr="00E34D7B">
              <w:rPr>
                <w:rFonts w:cs="Arial"/>
                <w:b/>
                <w:spacing w:val="8"/>
                <w:sz w:val="24"/>
                <w:szCs w:val="24"/>
                <w:lang w:val="en-US"/>
              </w:rPr>
              <w:t xml:space="preserve">Director of </w:t>
            </w:r>
            <w:r>
              <w:rPr>
                <w:rFonts w:cs="Arial"/>
                <w:b/>
                <w:spacing w:val="8"/>
                <w:sz w:val="24"/>
                <w:szCs w:val="24"/>
                <w:lang w:val="en-US"/>
              </w:rPr>
              <w:t>Offeror</w:t>
            </w:r>
          </w:p>
        </w:tc>
      </w:tr>
      <w:tr w:rsidR="00EF6299" w:rsidRPr="00D52FD8" w:rsidTr="000B318D">
        <w:tc>
          <w:tcPr>
            <w:tcW w:w="4620" w:type="dxa"/>
          </w:tcPr>
          <w:p w:rsidR="00EF6299" w:rsidRPr="00636EC9" w:rsidRDefault="00EF6299" w:rsidP="000B318D">
            <w:pPr>
              <w:spacing w:after="160"/>
              <w:rPr>
                <w:rFonts w:cs="Arial"/>
                <w:spacing w:val="8"/>
                <w:sz w:val="20"/>
                <w:lang w:val="en-US"/>
              </w:rPr>
            </w:pPr>
            <w:r w:rsidRPr="00636EC9">
              <w:rPr>
                <w:rFonts w:cs="Arial"/>
                <w:spacing w:val="8"/>
                <w:sz w:val="20"/>
              </w:rPr>
              <w:t>Craig John Watts</w:t>
            </w:r>
          </w:p>
        </w:tc>
        <w:tc>
          <w:tcPr>
            <w:tcW w:w="4620" w:type="dxa"/>
          </w:tcPr>
          <w:p w:rsidR="00EF6299" w:rsidRPr="00E34D7B" w:rsidRDefault="00EF6299" w:rsidP="000B318D">
            <w:pPr>
              <w:spacing w:after="160"/>
              <w:rPr>
                <w:rFonts w:cs="Arial"/>
                <w:b/>
                <w:spacing w:val="8"/>
                <w:sz w:val="20"/>
              </w:rPr>
            </w:pPr>
            <w:r w:rsidRPr="00E34D7B">
              <w:rPr>
                <w:rFonts w:cs="Arial"/>
                <w:spacing w:val="8"/>
                <w:sz w:val="20"/>
              </w:rPr>
              <w:t>Level 4, MasterCard House, 136 Customs Street West, Auckland</w:t>
            </w:r>
          </w:p>
        </w:tc>
      </w:tr>
      <w:tr w:rsidR="00EF6299" w:rsidRPr="00D52FD8" w:rsidTr="000B318D">
        <w:tc>
          <w:tcPr>
            <w:tcW w:w="9240" w:type="dxa"/>
            <w:gridSpan w:val="2"/>
          </w:tcPr>
          <w:p w:rsidR="00EF6299" w:rsidRPr="00E34D7B" w:rsidRDefault="00EF6299" w:rsidP="000B318D">
            <w:pPr>
              <w:spacing w:after="160"/>
              <w:rPr>
                <w:rFonts w:cs="Arial"/>
                <w:spacing w:val="8"/>
                <w:sz w:val="20"/>
              </w:rPr>
            </w:pPr>
            <w:r w:rsidRPr="00E34D7B">
              <w:rPr>
                <w:rFonts w:cs="Arial"/>
                <w:b/>
                <w:spacing w:val="8"/>
                <w:sz w:val="24"/>
                <w:szCs w:val="24"/>
                <w:lang w:val="en-US"/>
              </w:rPr>
              <w:t>Managers</w:t>
            </w:r>
          </w:p>
        </w:tc>
      </w:tr>
      <w:tr w:rsidR="00EF6299" w:rsidRPr="00D52FD8" w:rsidTr="000B318D">
        <w:tc>
          <w:tcPr>
            <w:tcW w:w="4620" w:type="dxa"/>
          </w:tcPr>
          <w:p w:rsidR="00EF6299" w:rsidRPr="00636EC9" w:rsidRDefault="00EF6299" w:rsidP="000B318D">
            <w:pPr>
              <w:spacing w:after="160"/>
              <w:rPr>
                <w:rFonts w:cs="Arial"/>
                <w:spacing w:val="8"/>
                <w:sz w:val="20"/>
                <w:lang w:val="en-US"/>
              </w:rPr>
            </w:pPr>
            <w:r w:rsidRPr="00636EC9">
              <w:rPr>
                <w:rFonts w:cs="Arial"/>
                <w:spacing w:val="8"/>
                <w:sz w:val="20"/>
              </w:rPr>
              <w:t>Tairua Marine Limited</w:t>
            </w:r>
          </w:p>
        </w:tc>
        <w:tc>
          <w:tcPr>
            <w:tcW w:w="4620" w:type="dxa"/>
          </w:tcPr>
          <w:p w:rsidR="00EF6299" w:rsidRPr="00E34D7B" w:rsidRDefault="00EF6299" w:rsidP="000B318D">
            <w:pPr>
              <w:spacing w:after="160"/>
              <w:rPr>
                <w:rFonts w:cs="Arial"/>
                <w:b/>
                <w:spacing w:val="8"/>
                <w:sz w:val="20"/>
              </w:rPr>
            </w:pPr>
            <w:r w:rsidRPr="00E34D7B">
              <w:rPr>
                <w:rFonts w:cs="Arial"/>
                <w:spacing w:val="8"/>
                <w:sz w:val="20"/>
              </w:rPr>
              <w:t>Level 4, MasterCard House, 136 Customs Street West, Auckland</w:t>
            </w:r>
          </w:p>
        </w:tc>
      </w:tr>
      <w:tr w:rsidR="00EF6299" w:rsidRPr="00D52FD8" w:rsidTr="000B318D">
        <w:tc>
          <w:tcPr>
            <w:tcW w:w="4620" w:type="dxa"/>
          </w:tcPr>
          <w:p w:rsidR="00EF6299" w:rsidRPr="00636EC9" w:rsidRDefault="00EF6299" w:rsidP="000B318D">
            <w:pPr>
              <w:spacing w:after="160"/>
              <w:rPr>
                <w:rFonts w:cs="Arial"/>
                <w:spacing w:val="8"/>
                <w:sz w:val="20"/>
              </w:rPr>
            </w:pPr>
            <w:r w:rsidRPr="00636EC9">
              <w:rPr>
                <w:rFonts w:cs="Arial"/>
                <w:spacing w:val="8"/>
                <w:sz w:val="20"/>
              </w:rPr>
              <w:t>Tairua Marine Charitable Trust Board</w:t>
            </w:r>
          </w:p>
        </w:tc>
        <w:tc>
          <w:tcPr>
            <w:tcW w:w="4620" w:type="dxa"/>
          </w:tcPr>
          <w:p w:rsidR="00EF6299" w:rsidRPr="00E34D7B" w:rsidRDefault="00EF6299" w:rsidP="000B318D">
            <w:pPr>
              <w:spacing w:after="160"/>
              <w:rPr>
                <w:rFonts w:cs="Arial"/>
                <w:spacing w:val="8"/>
                <w:sz w:val="20"/>
              </w:rPr>
            </w:pPr>
            <w:r w:rsidRPr="00E34D7B">
              <w:rPr>
                <w:rFonts w:cs="Arial"/>
                <w:spacing w:val="8"/>
                <w:sz w:val="20"/>
              </w:rPr>
              <w:t>Level 4, MasterCard House, 136 Customs Street West, Auckland</w:t>
            </w:r>
          </w:p>
        </w:tc>
      </w:tr>
      <w:tr w:rsidR="00EF6299" w:rsidRPr="00D52FD8" w:rsidTr="000B318D">
        <w:tc>
          <w:tcPr>
            <w:tcW w:w="9240" w:type="dxa"/>
            <w:gridSpan w:val="2"/>
          </w:tcPr>
          <w:p w:rsidR="00EF6299" w:rsidRPr="00E34D7B" w:rsidRDefault="00EF6299" w:rsidP="000B318D">
            <w:pPr>
              <w:spacing w:after="160"/>
              <w:rPr>
                <w:rFonts w:cs="Arial"/>
                <w:b/>
                <w:spacing w:val="8"/>
                <w:sz w:val="20"/>
              </w:rPr>
            </w:pPr>
            <w:r w:rsidRPr="00E34D7B">
              <w:rPr>
                <w:rFonts w:cs="Arial"/>
                <w:b/>
                <w:spacing w:val="8"/>
                <w:sz w:val="24"/>
                <w:szCs w:val="24"/>
                <w:lang w:val="en-US"/>
              </w:rPr>
              <w:t>Directors and Board Members of Managers</w:t>
            </w:r>
          </w:p>
        </w:tc>
      </w:tr>
      <w:tr w:rsidR="00EF6299" w:rsidRPr="00D52FD8" w:rsidTr="000B318D">
        <w:tc>
          <w:tcPr>
            <w:tcW w:w="4620" w:type="dxa"/>
          </w:tcPr>
          <w:p w:rsidR="00EF6299" w:rsidRPr="00636EC9" w:rsidRDefault="00EF6299" w:rsidP="000B318D">
            <w:pPr>
              <w:spacing w:after="160"/>
              <w:rPr>
                <w:rFonts w:cs="Arial"/>
                <w:spacing w:val="8"/>
                <w:sz w:val="20"/>
                <w:lang w:val="en-US"/>
              </w:rPr>
            </w:pPr>
            <w:r w:rsidRPr="00636EC9">
              <w:rPr>
                <w:rFonts w:cs="Arial"/>
                <w:spacing w:val="8"/>
                <w:sz w:val="20"/>
              </w:rPr>
              <w:t xml:space="preserve">Craig John Watts </w:t>
            </w:r>
            <w:r w:rsidRPr="0060474F">
              <w:rPr>
                <w:rFonts w:cs="Arial"/>
                <w:spacing w:val="8"/>
                <w:sz w:val="20"/>
              </w:rPr>
              <w:t>(Tairua Marine Limited and Tairua Marine Charitable Trust Board)</w:t>
            </w:r>
          </w:p>
        </w:tc>
        <w:tc>
          <w:tcPr>
            <w:tcW w:w="4620" w:type="dxa"/>
          </w:tcPr>
          <w:p w:rsidR="00EF6299" w:rsidRPr="00E34D7B" w:rsidRDefault="00EF6299" w:rsidP="000B318D">
            <w:pPr>
              <w:spacing w:after="160"/>
              <w:rPr>
                <w:rFonts w:cs="Arial"/>
                <w:b/>
                <w:spacing w:val="8"/>
                <w:sz w:val="20"/>
              </w:rPr>
            </w:pPr>
            <w:r w:rsidRPr="00E34D7B">
              <w:rPr>
                <w:rFonts w:cs="Arial"/>
                <w:spacing w:val="8"/>
                <w:sz w:val="20"/>
              </w:rPr>
              <w:t>Level 4, MasterCard House, 136 Customs Street West, Auckland</w:t>
            </w:r>
          </w:p>
        </w:tc>
      </w:tr>
      <w:tr w:rsidR="00EF6299" w:rsidRPr="00D52FD8" w:rsidTr="000B318D">
        <w:tc>
          <w:tcPr>
            <w:tcW w:w="4620" w:type="dxa"/>
          </w:tcPr>
          <w:p w:rsidR="00EF6299" w:rsidRPr="00636EC9" w:rsidRDefault="00EF6299" w:rsidP="000B318D">
            <w:pPr>
              <w:spacing w:after="160"/>
              <w:rPr>
                <w:rFonts w:cs="Arial"/>
                <w:spacing w:val="8"/>
                <w:sz w:val="20"/>
              </w:rPr>
            </w:pPr>
            <w:r w:rsidRPr="00636EC9">
              <w:rPr>
                <w:rFonts w:cs="Arial"/>
                <w:spacing w:val="8"/>
                <w:sz w:val="20"/>
              </w:rPr>
              <w:t xml:space="preserve">Laurence Anthony Flynn </w:t>
            </w:r>
            <w:r w:rsidRPr="0060474F">
              <w:rPr>
                <w:rFonts w:cs="Arial"/>
                <w:spacing w:val="8"/>
                <w:sz w:val="20"/>
              </w:rPr>
              <w:t>(Tairua Marine Charitable Trust Board)</w:t>
            </w:r>
          </w:p>
        </w:tc>
        <w:tc>
          <w:tcPr>
            <w:tcW w:w="4620" w:type="dxa"/>
          </w:tcPr>
          <w:p w:rsidR="00EF6299" w:rsidRPr="00E34D7B" w:rsidRDefault="00EF6299" w:rsidP="000B318D">
            <w:pPr>
              <w:spacing w:after="160"/>
              <w:rPr>
                <w:rFonts w:cs="Arial"/>
                <w:spacing w:val="8"/>
                <w:sz w:val="20"/>
              </w:rPr>
            </w:pPr>
            <w:r w:rsidRPr="00E34D7B">
              <w:rPr>
                <w:rFonts w:cs="Arial"/>
                <w:spacing w:val="8"/>
                <w:sz w:val="20"/>
              </w:rPr>
              <w:t>Level 4, MasterCard House, 136 Customs Street West, Auckland</w:t>
            </w:r>
          </w:p>
        </w:tc>
      </w:tr>
    </w:tbl>
    <w:p w:rsidR="00EF6299" w:rsidRPr="00D52FD8" w:rsidRDefault="00EF6299" w:rsidP="00EF6299">
      <w:pPr>
        <w:spacing w:after="160"/>
        <w:rPr>
          <w:rFonts w:cs="Arial"/>
          <w:b/>
          <w:spacing w:val="8"/>
          <w:szCs w:val="22"/>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96EBB" w:rsidRDefault="00E96EBB" w:rsidP="00EF6299">
      <w:pPr>
        <w:jc w:val="center"/>
        <w:rPr>
          <w:rFonts w:cs="Arial"/>
          <w:b/>
          <w:sz w:val="28"/>
          <w:szCs w:val="28"/>
          <w:u w:val="single"/>
          <w:lang w:val="en-US"/>
        </w:rPr>
      </w:pPr>
    </w:p>
    <w:p w:rsidR="00EF6299" w:rsidRDefault="00EF6299" w:rsidP="00EF6299">
      <w:pPr>
        <w:jc w:val="center"/>
        <w:rPr>
          <w:rFonts w:cs="Arial"/>
          <w:b/>
          <w:sz w:val="28"/>
          <w:szCs w:val="28"/>
          <w:u w:val="single"/>
          <w:lang w:val="en-US"/>
        </w:rPr>
      </w:pPr>
    </w:p>
    <w:p w:rsidR="00EF6299" w:rsidRPr="00CF0866" w:rsidRDefault="00EF6299" w:rsidP="00EF6299">
      <w:pPr>
        <w:jc w:val="center"/>
        <w:rPr>
          <w:rFonts w:cs="Arial"/>
          <w:b/>
          <w:sz w:val="28"/>
          <w:szCs w:val="28"/>
          <w:u w:val="single"/>
        </w:rPr>
      </w:pPr>
      <w:r w:rsidRPr="00CF0866">
        <w:rPr>
          <w:rFonts w:cs="Arial"/>
          <w:b/>
          <w:sz w:val="28"/>
          <w:szCs w:val="28"/>
          <w:u w:val="single"/>
          <w:lang w:val="en-US"/>
        </w:rPr>
        <w:lastRenderedPageBreak/>
        <w:t>DEFINITIONS</w:t>
      </w:r>
    </w:p>
    <w:p w:rsidR="00EF6299" w:rsidRPr="00D52FD8" w:rsidRDefault="00EF6299" w:rsidP="00EF6299">
      <w:pPr>
        <w:rPr>
          <w:rFonts w:cs="Arial"/>
          <w:b/>
          <w:szCs w:val="22"/>
          <w:lang w:val="en-US"/>
        </w:rPr>
      </w:pPr>
    </w:p>
    <w:p w:rsidR="00EF6299" w:rsidRDefault="00EF6299" w:rsidP="00EF6299">
      <w:pPr>
        <w:jc w:val="both"/>
        <w:rPr>
          <w:rFonts w:cs="Arial"/>
          <w:szCs w:val="22"/>
          <w:lang w:val="en-US"/>
        </w:rPr>
      </w:pPr>
      <w:r w:rsidRPr="00D52FD8">
        <w:rPr>
          <w:rFonts w:cs="Arial"/>
          <w:szCs w:val="22"/>
          <w:lang w:val="en-US"/>
        </w:rPr>
        <w:t xml:space="preserve">The following initially </w:t>
      </w:r>
      <w:proofErr w:type="spellStart"/>
      <w:r w:rsidRPr="00D52FD8">
        <w:rPr>
          <w:rFonts w:cs="Arial"/>
          <w:szCs w:val="22"/>
          <w:lang w:val="en-US"/>
        </w:rPr>
        <w:t>capitalised</w:t>
      </w:r>
      <w:proofErr w:type="spellEnd"/>
      <w:r w:rsidRPr="00D52FD8">
        <w:rPr>
          <w:rFonts w:cs="Arial"/>
          <w:szCs w:val="22"/>
          <w:lang w:val="en-US"/>
        </w:rPr>
        <w:t xml:space="preserve"> terms that are used in this </w:t>
      </w:r>
      <w:r>
        <w:rPr>
          <w:rFonts w:cs="Arial"/>
          <w:szCs w:val="22"/>
          <w:lang w:val="en-US"/>
        </w:rPr>
        <w:t>offer</w:t>
      </w:r>
      <w:r w:rsidRPr="00D52FD8">
        <w:rPr>
          <w:rFonts w:cs="Arial"/>
          <w:szCs w:val="22"/>
          <w:lang w:val="en-US"/>
        </w:rPr>
        <w:t xml:space="preserve"> have the meanings specified below:</w:t>
      </w:r>
    </w:p>
    <w:p w:rsidR="00EF6299" w:rsidRPr="00D52FD8" w:rsidRDefault="00EF6299" w:rsidP="00EF6299">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6670"/>
      </w:tblGrid>
      <w:tr w:rsidR="00EF6299" w:rsidRPr="00D52FD8" w:rsidTr="000B318D">
        <w:tc>
          <w:tcPr>
            <w:tcW w:w="2376" w:type="dxa"/>
          </w:tcPr>
          <w:p w:rsidR="00EF6299" w:rsidRPr="008827E7" w:rsidRDefault="00EF6299" w:rsidP="000B318D">
            <w:pPr>
              <w:rPr>
                <w:rFonts w:cs="Arial"/>
                <w:b/>
                <w:szCs w:val="22"/>
              </w:rPr>
            </w:pPr>
            <w:r w:rsidRPr="008827E7">
              <w:rPr>
                <w:rFonts w:cs="Arial"/>
                <w:b/>
                <w:szCs w:val="22"/>
                <w:lang w:val="en-US"/>
              </w:rPr>
              <w:t>35 Year Consents</w:t>
            </w:r>
          </w:p>
        </w:tc>
        <w:tc>
          <w:tcPr>
            <w:tcW w:w="6864" w:type="dxa"/>
          </w:tcPr>
          <w:p w:rsidR="00EF6299" w:rsidRPr="008827E7" w:rsidRDefault="00EF6299" w:rsidP="000B318D">
            <w:pPr>
              <w:jc w:val="both"/>
              <w:rPr>
                <w:rFonts w:cs="Arial"/>
                <w:szCs w:val="22"/>
              </w:rPr>
            </w:pPr>
            <w:r w:rsidRPr="008827E7">
              <w:rPr>
                <w:rFonts w:cs="Arial"/>
                <w:szCs w:val="22"/>
                <w:lang w:val="en-US"/>
              </w:rPr>
              <w:t xml:space="preserve">The 12 resource consents (Numbers 116390, 116391, 116393, 116400, 116401, 116402, 116404, 116416, 117354, 117355, 118437 and 119268) granted by the WRC </w:t>
            </w:r>
            <w:proofErr w:type="spellStart"/>
            <w:r w:rsidRPr="008827E7">
              <w:rPr>
                <w:rFonts w:cs="Arial"/>
                <w:szCs w:val="22"/>
                <w:lang w:val="en-US"/>
              </w:rPr>
              <w:t>authorising</w:t>
            </w:r>
            <w:proofErr w:type="spellEnd"/>
            <w:r w:rsidRPr="008827E7">
              <w:rPr>
                <w:rFonts w:cs="Arial"/>
                <w:szCs w:val="22"/>
                <w:lang w:val="en-US"/>
              </w:rPr>
              <w:t xml:space="preserve"> occupation and use of the Marina area, dredging, deposition and discharge of </w:t>
            </w:r>
            <w:proofErr w:type="spellStart"/>
            <w:r w:rsidRPr="008827E7">
              <w:rPr>
                <w:rFonts w:cs="Arial"/>
                <w:szCs w:val="22"/>
                <w:lang w:val="en-US"/>
              </w:rPr>
              <w:t>stormwater</w:t>
            </w:r>
            <w:proofErr w:type="spellEnd"/>
            <w:r w:rsidRPr="008827E7">
              <w:rPr>
                <w:rFonts w:cs="Arial"/>
                <w:szCs w:val="22"/>
                <w:lang w:val="en-US"/>
              </w:rPr>
              <w:t>.</w:t>
            </w:r>
          </w:p>
          <w:p w:rsidR="00EF6299" w:rsidRPr="008827E7" w:rsidRDefault="00EF6299" w:rsidP="000B318D">
            <w:pPr>
              <w:rPr>
                <w:rFonts w:cs="Arial"/>
                <w:szCs w:val="22"/>
              </w:rPr>
            </w:pPr>
          </w:p>
        </w:tc>
      </w:tr>
      <w:tr w:rsidR="00EF6299" w:rsidRPr="00D52FD8" w:rsidTr="000B318D">
        <w:tc>
          <w:tcPr>
            <w:tcW w:w="2376" w:type="dxa"/>
          </w:tcPr>
          <w:p w:rsidR="00EF6299" w:rsidRPr="008827E7" w:rsidRDefault="00EF6299" w:rsidP="000B318D">
            <w:pPr>
              <w:rPr>
                <w:rFonts w:cs="Arial"/>
                <w:b/>
                <w:szCs w:val="22"/>
                <w:lang w:val="en-US"/>
              </w:rPr>
            </w:pPr>
            <w:r w:rsidRPr="008827E7">
              <w:rPr>
                <w:rFonts w:cs="Arial"/>
                <w:b/>
                <w:szCs w:val="22"/>
                <w:lang w:val="en-US"/>
              </w:rPr>
              <w:t>5 Year Consents</w:t>
            </w:r>
          </w:p>
        </w:tc>
        <w:tc>
          <w:tcPr>
            <w:tcW w:w="6864" w:type="dxa"/>
          </w:tcPr>
          <w:p w:rsidR="00EF6299" w:rsidRPr="008827E7" w:rsidRDefault="00EF6299" w:rsidP="000B318D">
            <w:pPr>
              <w:jc w:val="both"/>
              <w:rPr>
                <w:rFonts w:cs="Arial"/>
                <w:szCs w:val="22"/>
                <w:lang w:val="en-US"/>
              </w:rPr>
            </w:pPr>
            <w:r w:rsidRPr="008827E7">
              <w:rPr>
                <w:rFonts w:cs="Arial"/>
                <w:szCs w:val="22"/>
                <w:lang w:val="en-US"/>
              </w:rPr>
              <w:t xml:space="preserve">The 14 resource consents (Numbers 116392, 116394, 116395, 116396, 116397, 116399, 116417, 116419, 119958, 117583, 118436, 119266, 119266A and 119267) granted by the WRC </w:t>
            </w:r>
            <w:proofErr w:type="spellStart"/>
            <w:r w:rsidRPr="008827E7">
              <w:rPr>
                <w:rFonts w:cs="Arial"/>
                <w:szCs w:val="22"/>
                <w:lang w:val="en-US"/>
              </w:rPr>
              <w:t>authorising</w:t>
            </w:r>
            <w:proofErr w:type="spellEnd"/>
            <w:r w:rsidRPr="008827E7">
              <w:rPr>
                <w:rFonts w:cs="Arial"/>
                <w:szCs w:val="22"/>
                <w:lang w:val="en-US"/>
              </w:rPr>
              <w:t xml:space="preserve"> erection of Marina walls, dredging, deposition and discharge of </w:t>
            </w:r>
            <w:proofErr w:type="spellStart"/>
            <w:r w:rsidRPr="008827E7">
              <w:rPr>
                <w:rFonts w:cs="Arial"/>
                <w:szCs w:val="22"/>
                <w:lang w:val="en-US"/>
              </w:rPr>
              <w:t>stormwater</w:t>
            </w:r>
            <w:proofErr w:type="spellEnd"/>
            <w:r w:rsidRPr="008827E7">
              <w:rPr>
                <w:rFonts w:cs="Arial"/>
                <w:szCs w:val="22"/>
                <w:lang w:val="en-US"/>
              </w:rPr>
              <w:t xml:space="preserve"> in the Marina area.</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lang w:val="en-US"/>
              </w:rPr>
            </w:pPr>
            <w:r w:rsidRPr="008827E7">
              <w:rPr>
                <w:rFonts w:cs="Arial"/>
                <w:b/>
                <w:szCs w:val="22"/>
                <w:lang w:val="en-US"/>
              </w:rPr>
              <w:t>Unlimited Duration Consents</w:t>
            </w:r>
          </w:p>
        </w:tc>
        <w:tc>
          <w:tcPr>
            <w:tcW w:w="6864" w:type="dxa"/>
          </w:tcPr>
          <w:p w:rsidR="00EF6299" w:rsidRPr="008827E7" w:rsidRDefault="00EF6299" w:rsidP="000B318D">
            <w:pPr>
              <w:jc w:val="both"/>
              <w:rPr>
                <w:rFonts w:cs="Arial"/>
                <w:szCs w:val="22"/>
                <w:lang w:val="en-US"/>
              </w:rPr>
            </w:pPr>
            <w:r w:rsidRPr="008827E7">
              <w:rPr>
                <w:rFonts w:cs="Arial"/>
                <w:szCs w:val="22"/>
                <w:lang w:val="en-US"/>
              </w:rPr>
              <w:t xml:space="preserve">The 3 resource consents (Numbers 116405, 116418 and 116871) </w:t>
            </w:r>
            <w:proofErr w:type="spellStart"/>
            <w:r w:rsidRPr="008827E7">
              <w:rPr>
                <w:rFonts w:cs="Arial"/>
                <w:szCs w:val="22"/>
                <w:lang w:val="en-US"/>
              </w:rPr>
              <w:t>authorising</w:t>
            </w:r>
            <w:proofErr w:type="spellEnd"/>
            <w:r w:rsidRPr="008827E7">
              <w:rPr>
                <w:rFonts w:cs="Arial"/>
                <w:szCs w:val="22"/>
                <w:lang w:val="en-US"/>
              </w:rPr>
              <w:t xml:space="preserve"> reclamation and deposition in the Marina area.</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lang w:val="en-US"/>
              </w:rPr>
            </w:pPr>
            <w:r w:rsidRPr="008827E7">
              <w:rPr>
                <w:rFonts w:cs="Arial"/>
                <w:b/>
                <w:szCs w:val="22"/>
                <w:lang w:val="en-US"/>
              </w:rPr>
              <w:t>Short Duration Consent</w:t>
            </w:r>
          </w:p>
        </w:tc>
        <w:tc>
          <w:tcPr>
            <w:tcW w:w="6864" w:type="dxa"/>
          </w:tcPr>
          <w:p w:rsidR="00EF6299" w:rsidRPr="008827E7" w:rsidRDefault="00EF6299" w:rsidP="000B318D">
            <w:pPr>
              <w:jc w:val="both"/>
              <w:rPr>
                <w:rFonts w:cs="Arial"/>
                <w:szCs w:val="22"/>
                <w:lang w:val="en-US"/>
              </w:rPr>
            </w:pPr>
            <w:r w:rsidRPr="008827E7">
              <w:rPr>
                <w:rFonts w:cs="Arial"/>
                <w:szCs w:val="22"/>
                <w:lang w:val="en-US"/>
              </w:rPr>
              <w:t>Resource consent Number 116870 granted by WRC authorizing occupation and use of the coastal Marina area expiring on 31 December 2013.</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lang w:val="en-US"/>
              </w:rPr>
            </w:pPr>
            <w:r w:rsidRPr="008827E7">
              <w:rPr>
                <w:rFonts w:cs="Arial"/>
                <w:b/>
                <w:szCs w:val="22"/>
                <w:lang w:val="en-US"/>
              </w:rPr>
              <w:t>Transferring Consents</w:t>
            </w:r>
          </w:p>
        </w:tc>
        <w:tc>
          <w:tcPr>
            <w:tcW w:w="6864" w:type="dxa"/>
          </w:tcPr>
          <w:p w:rsidR="00EF6299" w:rsidRPr="008827E7" w:rsidRDefault="00EF6299" w:rsidP="000B318D">
            <w:pPr>
              <w:jc w:val="both"/>
              <w:rPr>
                <w:rFonts w:cs="Arial"/>
                <w:szCs w:val="22"/>
                <w:lang w:val="en-US"/>
              </w:rPr>
            </w:pPr>
            <w:r w:rsidRPr="008827E7">
              <w:rPr>
                <w:rFonts w:cs="Arial"/>
                <w:szCs w:val="22"/>
                <w:lang w:val="en-US"/>
              </w:rPr>
              <w:t>The 35 Year Consents, 5 Year Consent Numbers 116417, 119266 and 119267 and the Unlimited Duration Consents.</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Agreement to Lease</w:t>
            </w:r>
          </w:p>
        </w:tc>
        <w:tc>
          <w:tcPr>
            <w:tcW w:w="6864" w:type="dxa"/>
          </w:tcPr>
          <w:p w:rsidR="00EF6299" w:rsidRPr="008827E7" w:rsidRDefault="00EF6299" w:rsidP="000B318D">
            <w:pPr>
              <w:jc w:val="both"/>
              <w:rPr>
                <w:rFonts w:cs="Arial"/>
                <w:szCs w:val="22"/>
                <w:lang w:val="en-US"/>
              </w:rPr>
            </w:pPr>
            <w:r w:rsidRPr="008827E7">
              <w:rPr>
                <w:rFonts w:cs="Arial"/>
                <w:szCs w:val="22"/>
                <w:lang w:val="en-US"/>
              </w:rPr>
              <w:t xml:space="preserve">The Agreement to Lease dated 8 August 2012 which provides for TML to construct and lease to the Trust the Commercial Building incorporating tenancies for Marina club rooms and offices, wash facilities, dive shop and restaurant </w:t>
            </w:r>
            <w:proofErr w:type="spellStart"/>
            <w:r w:rsidRPr="008827E7">
              <w:rPr>
                <w:rFonts w:cs="Arial"/>
                <w:szCs w:val="22"/>
                <w:lang w:val="en-US"/>
              </w:rPr>
              <w:t>utilising</w:t>
            </w:r>
            <w:proofErr w:type="spellEnd"/>
            <w:r w:rsidRPr="008827E7">
              <w:rPr>
                <w:rFonts w:cs="Arial"/>
                <w:szCs w:val="22"/>
                <w:lang w:val="en-US"/>
              </w:rPr>
              <w:t xml:space="preserve"> the services of the main contractors.</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lang w:val="en-US"/>
              </w:rPr>
            </w:pPr>
            <w:r w:rsidRPr="008827E7">
              <w:rPr>
                <w:rFonts w:cs="Arial"/>
                <w:b/>
                <w:szCs w:val="22"/>
                <w:lang w:val="en-US"/>
              </w:rPr>
              <w:t>Applicant(s)</w:t>
            </w:r>
          </w:p>
        </w:tc>
        <w:tc>
          <w:tcPr>
            <w:tcW w:w="6864" w:type="dxa"/>
          </w:tcPr>
          <w:p w:rsidR="00EF6299" w:rsidRPr="008827E7" w:rsidRDefault="00EF6299" w:rsidP="000B318D">
            <w:pPr>
              <w:jc w:val="both"/>
              <w:rPr>
                <w:rFonts w:cs="Arial"/>
                <w:szCs w:val="22"/>
                <w:lang w:val="en-US"/>
              </w:rPr>
            </w:pPr>
            <w:r w:rsidRPr="008827E7">
              <w:rPr>
                <w:rFonts w:cs="Arial"/>
                <w:szCs w:val="22"/>
                <w:lang w:val="en-US"/>
              </w:rPr>
              <w:t xml:space="preserve">A person or persons who have completed and submitted an Application Form for the purchase of a Marina Berth </w:t>
            </w:r>
            <w:proofErr w:type="spellStart"/>
            <w:r w:rsidRPr="008827E7">
              <w:rPr>
                <w:rFonts w:cs="Arial"/>
                <w:szCs w:val="22"/>
                <w:lang w:val="en-US"/>
              </w:rPr>
              <w:t>Licence</w:t>
            </w:r>
            <w:proofErr w:type="spellEnd"/>
            <w:r w:rsidRPr="008827E7">
              <w:rPr>
                <w:rFonts w:cs="Arial"/>
                <w:szCs w:val="22"/>
                <w:lang w:val="en-US"/>
              </w:rPr>
              <w:t>, which has been accepted by TML.</w:t>
            </w:r>
          </w:p>
          <w:p w:rsidR="00EF6299" w:rsidRPr="008827E7" w:rsidRDefault="00EF6299" w:rsidP="000B318D">
            <w:pPr>
              <w:jc w:val="both"/>
              <w:rPr>
                <w:rFonts w:cs="Arial"/>
                <w:szCs w:val="22"/>
                <w:lang w:val="en-US"/>
              </w:rPr>
            </w:pPr>
          </w:p>
        </w:tc>
      </w:tr>
      <w:tr w:rsidR="00EF6299" w:rsidRPr="00D52FD8" w:rsidTr="000B318D">
        <w:trPr>
          <w:trHeight w:val="922"/>
        </w:trPr>
        <w:tc>
          <w:tcPr>
            <w:tcW w:w="2376" w:type="dxa"/>
          </w:tcPr>
          <w:p w:rsidR="00EF6299" w:rsidRPr="008827E7" w:rsidRDefault="00EF6299" w:rsidP="000B318D">
            <w:pPr>
              <w:rPr>
                <w:rFonts w:cs="Arial"/>
                <w:b/>
                <w:szCs w:val="22"/>
              </w:rPr>
            </w:pPr>
            <w:r w:rsidRPr="008827E7">
              <w:rPr>
                <w:rFonts w:cs="Arial"/>
                <w:b/>
                <w:szCs w:val="22"/>
                <w:lang w:val="en-US"/>
              </w:rPr>
              <w:t>Application Form</w:t>
            </w:r>
          </w:p>
        </w:tc>
        <w:tc>
          <w:tcPr>
            <w:tcW w:w="6864" w:type="dxa"/>
          </w:tcPr>
          <w:p w:rsidR="00EF6299" w:rsidRPr="008827E7" w:rsidRDefault="00EF6299" w:rsidP="000B318D">
            <w:pPr>
              <w:jc w:val="both"/>
              <w:rPr>
                <w:rFonts w:cs="Arial"/>
                <w:szCs w:val="22"/>
              </w:rPr>
            </w:pPr>
            <w:r w:rsidRPr="008827E7">
              <w:rPr>
                <w:rFonts w:cs="Arial"/>
                <w:szCs w:val="22"/>
                <w:lang w:val="en-US"/>
              </w:rPr>
              <w:t xml:space="preserve">The application form for a Marina Berth </w:t>
            </w:r>
            <w:proofErr w:type="spellStart"/>
            <w:r w:rsidRPr="008827E7">
              <w:rPr>
                <w:rFonts w:cs="Arial"/>
                <w:szCs w:val="22"/>
                <w:lang w:val="en-US"/>
              </w:rPr>
              <w:t>Licence</w:t>
            </w:r>
            <w:proofErr w:type="spellEnd"/>
            <w:r w:rsidRPr="008827E7">
              <w:rPr>
                <w:rFonts w:cs="Arial"/>
                <w:szCs w:val="22"/>
                <w:lang w:val="en-US"/>
              </w:rPr>
              <w:t xml:space="preserve"> set out in Schedule 4 to this </w:t>
            </w:r>
            <w:r>
              <w:rPr>
                <w:rFonts w:cs="Arial"/>
                <w:szCs w:val="22"/>
                <w:lang w:val="en-US"/>
              </w:rPr>
              <w:t>offer</w:t>
            </w:r>
            <w:r w:rsidRPr="008827E7">
              <w:rPr>
                <w:rFonts w:cs="Arial"/>
                <w:szCs w:val="22"/>
                <w:lang w:val="en-US"/>
              </w:rPr>
              <w:t xml:space="preserve"> on </w:t>
            </w:r>
            <w:r>
              <w:rPr>
                <w:rFonts w:cs="Arial"/>
                <w:szCs w:val="22"/>
                <w:lang w:val="en-US"/>
              </w:rPr>
              <w:t>page</w:t>
            </w:r>
            <w:r w:rsidRPr="008827E7">
              <w:rPr>
                <w:rFonts w:cs="Arial"/>
                <w:szCs w:val="22"/>
                <w:lang w:val="en-US"/>
              </w:rPr>
              <w:t xml:space="preserve"> </w:t>
            </w:r>
            <w:r>
              <w:rPr>
                <w:rFonts w:cs="Arial"/>
                <w:szCs w:val="22"/>
                <w:lang w:val="en-US"/>
              </w:rPr>
              <w:t>49</w:t>
            </w:r>
            <w:r w:rsidRPr="008827E7">
              <w:rPr>
                <w:rFonts w:cs="Arial"/>
                <w:szCs w:val="22"/>
                <w:lang w:val="en-US"/>
              </w:rPr>
              <w:t>.</w:t>
            </w:r>
          </w:p>
          <w:p w:rsidR="00EF6299" w:rsidRPr="008827E7" w:rsidRDefault="00EF6299" w:rsidP="000B318D">
            <w:pPr>
              <w:jc w:val="both"/>
              <w:rPr>
                <w:rFonts w:cs="Arial"/>
                <w:szCs w:val="22"/>
              </w:rPr>
            </w:pPr>
          </w:p>
        </w:tc>
      </w:tr>
      <w:tr w:rsidR="00EF6299" w:rsidRPr="00D52FD8" w:rsidTr="000B318D">
        <w:trPr>
          <w:trHeight w:val="922"/>
        </w:trPr>
        <w:tc>
          <w:tcPr>
            <w:tcW w:w="2376" w:type="dxa"/>
          </w:tcPr>
          <w:p w:rsidR="00EF6299" w:rsidRPr="008827E7" w:rsidRDefault="00EF6299" w:rsidP="000B318D">
            <w:pPr>
              <w:rPr>
                <w:rFonts w:cs="Arial"/>
                <w:b/>
                <w:szCs w:val="22"/>
                <w:lang w:val="en-US"/>
              </w:rPr>
            </w:pPr>
            <w:proofErr w:type="spellStart"/>
            <w:r w:rsidRPr="008827E7">
              <w:rPr>
                <w:rFonts w:cs="Arial"/>
                <w:b/>
                <w:szCs w:val="22"/>
              </w:rPr>
              <w:t>Berthholder</w:t>
            </w:r>
            <w:proofErr w:type="spellEnd"/>
          </w:p>
        </w:tc>
        <w:tc>
          <w:tcPr>
            <w:tcW w:w="6864" w:type="dxa"/>
          </w:tcPr>
          <w:p w:rsidR="00EF6299" w:rsidRPr="008827E7" w:rsidRDefault="00EF6299" w:rsidP="000B318D">
            <w:pPr>
              <w:jc w:val="both"/>
              <w:rPr>
                <w:rFonts w:cs="Arial"/>
                <w:szCs w:val="22"/>
                <w:lang w:val="en-US"/>
              </w:rPr>
            </w:pPr>
            <w:r w:rsidRPr="008827E7">
              <w:rPr>
                <w:rFonts w:cs="Arial"/>
                <w:szCs w:val="22"/>
                <w:lang w:val="en-US"/>
              </w:rPr>
              <w:t xml:space="preserve">A holder of a Marina Berth </w:t>
            </w:r>
            <w:proofErr w:type="spellStart"/>
            <w:r w:rsidRPr="008827E7">
              <w:rPr>
                <w:rFonts w:cs="Arial"/>
                <w:szCs w:val="22"/>
                <w:lang w:val="en-US"/>
              </w:rPr>
              <w:t>Licence</w:t>
            </w:r>
            <w:proofErr w:type="spellEnd"/>
            <w:r w:rsidRPr="008827E7">
              <w:rPr>
                <w:rFonts w:cs="Arial"/>
                <w:szCs w:val="22"/>
                <w:lang w:val="en-US"/>
              </w:rPr>
              <w:t xml:space="preserve">, and </w:t>
            </w:r>
            <w:proofErr w:type="spellStart"/>
            <w:r w:rsidRPr="008827E7">
              <w:rPr>
                <w:rFonts w:cs="Arial"/>
                <w:szCs w:val="22"/>
                <w:lang w:val="en-US"/>
              </w:rPr>
              <w:t>Berthholders</w:t>
            </w:r>
            <w:proofErr w:type="spellEnd"/>
            <w:r w:rsidRPr="008827E7">
              <w:rPr>
                <w:rFonts w:cs="Arial"/>
                <w:szCs w:val="22"/>
                <w:lang w:val="en-US"/>
              </w:rPr>
              <w:t xml:space="preserve"> has a</w:t>
            </w:r>
            <w:r w:rsidRPr="008827E7">
              <w:rPr>
                <w:rFonts w:cs="Arial"/>
                <w:szCs w:val="22"/>
              </w:rPr>
              <w:t xml:space="preserve"> </w:t>
            </w:r>
            <w:r w:rsidRPr="008827E7">
              <w:rPr>
                <w:rFonts w:cs="Arial"/>
                <w:szCs w:val="22"/>
                <w:lang w:val="en-US"/>
              </w:rPr>
              <w:t>corresponding meaning.</w:t>
            </w:r>
          </w:p>
        </w:tc>
      </w:tr>
      <w:tr w:rsidR="00EF6299" w:rsidRPr="00D52FD8" w:rsidTr="000B318D">
        <w:tc>
          <w:tcPr>
            <w:tcW w:w="2376" w:type="dxa"/>
          </w:tcPr>
          <w:p w:rsidR="00EF6299" w:rsidRPr="008827E7" w:rsidRDefault="00EF6299" w:rsidP="000B318D">
            <w:pPr>
              <w:rPr>
                <w:rFonts w:cs="Arial"/>
                <w:b/>
                <w:szCs w:val="22"/>
                <w:lang w:val="en-US"/>
              </w:rPr>
            </w:pPr>
            <w:r w:rsidRPr="008827E7">
              <w:rPr>
                <w:rFonts w:cs="Arial"/>
                <w:b/>
                <w:szCs w:val="22"/>
                <w:lang w:val="en-US"/>
              </w:rPr>
              <w:t>Commercial Building</w:t>
            </w:r>
          </w:p>
        </w:tc>
        <w:tc>
          <w:tcPr>
            <w:tcW w:w="6864" w:type="dxa"/>
          </w:tcPr>
          <w:p w:rsidR="00EF6299" w:rsidRPr="008827E7" w:rsidRDefault="00EF6299" w:rsidP="000B318D">
            <w:pPr>
              <w:jc w:val="both"/>
              <w:rPr>
                <w:rFonts w:cs="Arial"/>
                <w:szCs w:val="22"/>
                <w:lang w:val="en-US"/>
              </w:rPr>
            </w:pPr>
            <w:r w:rsidRPr="008827E7">
              <w:rPr>
                <w:rFonts w:cs="Arial"/>
                <w:szCs w:val="22"/>
                <w:lang w:val="en-US"/>
              </w:rPr>
              <w:t xml:space="preserve">The proposed Marina club facilities building to be constructed on Lot 308 (as depicted in the plans attached as Schedule 3 to this </w:t>
            </w:r>
            <w:r>
              <w:rPr>
                <w:rFonts w:cs="Arial"/>
                <w:szCs w:val="22"/>
                <w:lang w:val="en-US"/>
              </w:rPr>
              <w:t>offer</w:t>
            </w:r>
            <w:r w:rsidRPr="008827E7">
              <w:rPr>
                <w:rFonts w:cs="Arial"/>
                <w:szCs w:val="22"/>
                <w:lang w:val="en-US"/>
              </w:rPr>
              <w:t xml:space="preserve">) to contain ground floor tenancies for Marina Restaurant, Dive Shop, Marina Laundry and ablutions, First Floor tenancies for Marina Club and Marina Offices, together with </w:t>
            </w:r>
            <w:r w:rsidR="001E1945">
              <w:rPr>
                <w:rFonts w:cs="Arial"/>
                <w:szCs w:val="22"/>
                <w:lang w:val="en-US"/>
              </w:rPr>
              <w:t>59</w:t>
            </w:r>
            <w:r w:rsidRPr="008827E7">
              <w:rPr>
                <w:rFonts w:cs="Arial"/>
                <w:szCs w:val="22"/>
                <w:lang w:val="en-US"/>
              </w:rPr>
              <w:t xml:space="preserve"> uncovered carparks</w:t>
            </w:r>
            <w:r w:rsidR="001E1945">
              <w:rPr>
                <w:rFonts w:cs="Arial"/>
                <w:szCs w:val="22"/>
                <w:lang w:val="en-US"/>
              </w:rPr>
              <w:t xml:space="preserve"> for Berth holders</w:t>
            </w:r>
            <w:r w:rsidRPr="008827E7">
              <w:rPr>
                <w:rFonts w:cs="Arial"/>
                <w:szCs w:val="22"/>
                <w:lang w:val="en-US"/>
              </w:rPr>
              <w:t>.</w:t>
            </w:r>
          </w:p>
          <w:p w:rsidR="00EF6299" w:rsidRPr="008827E7" w:rsidRDefault="00EF6299" w:rsidP="000B318D">
            <w:pPr>
              <w:jc w:val="both"/>
              <w:rPr>
                <w:rFonts w:cs="Arial"/>
                <w:szCs w:val="22"/>
                <w:lang w:val="en-US"/>
              </w:rPr>
            </w:pPr>
          </w:p>
        </w:tc>
      </w:tr>
    </w:tbl>
    <w:p w:rsidR="00EF6299" w:rsidRDefault="00EF6299" w:rsidP="00EF629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674"/>
      </w:tblGrid>
      <w:tr w:rsidR="00EF6299" w:rsidRPr="00D52FD8" w:rsidTr="000B318D">
        <w:tc>
          <w:tcPr>
            <w:tcW w:w="2376" w:type="dxa"/>
          </w:tcPr>
          <w:p w:rsidR="00EF6299" w:rsidRPr="008827E7" w:rsidRDefault="00EF6299" w:rsidP="000B318D">
            <w:pPr>
              <w:rPr>
                <w:rFonts w:cs="Arial"/>
                <w:b/>
                <w:szCs w:val="22"/>
              </w:rPr>
            </w:pPr>
            <w:r w:rsidRPr="008827E7">
              <w:rPr>
                <w:rFonts w:cs="Arial"/>
                <w:b/>
                <w:szCs w:val="22"/>
              </w:rPr>
              <w:lastRenderedPageBreak/>
              <w:t>Fuel Facilities</w:t>
            </w:r>
          </w:p>
        </w:tc>
        <w:tc>
          <w:tcPr>
            <w:tcW w:w="6864" w:type="dxa"/>
          </w:tcPr>
          <w:p w:rsidR="00EF6299" w:rsidRPr="008827E7" w:rsidRDefault="00EF6299" w:rsidP="000B318D">
            <w:pPr>
              <w:jc w:val="both"/>
              <w:rPr>
                <w:rFonts w:cs="Arial"/>
                <w:szCs w:val="22"/>
                <w:lang w:val="en-US"/>
              </w:rPr>
            </w:pPr>
            <w:r w:rsidRPr="008827E7">
              <w:rPr>
                <w:rFonts w:cs="Arial"/>
                <w:szCs w:val="22"/>
                <w:lang w:val="en-US"/>
              </w:rPr>
              <w:t>The fuel supply berth structure located on A Pier at the south eastern end of the Marina development, the underground fuel storage tanks to be located on Lot 308 and the fuel distribution system located on Lot 308 and A Pier.</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Land</w:t>
            </w:r>
          </w:p>
        </w:tc>
        <w:tc>
          <w:tcPr>
            <w:tcW w:w="6864" w:type="dxa"/>
          </w:tcPr>
          <w:p w:rsidR="00EF6299" w:rsidRPr="008827E7" w:rsidRDefault="00EF6299" w:rsidP="000B318D">
            <w:pPr>
              <w:jc w:val="both"/>
              <w:rPr>
                <w:rFonts w:cs="Arial"/>
                <w:szCs w:val="22"/>
                <w:lang w:val="en-US"/>
              </w:rPr>
            </w:pPr>
            <w:r w:rsidRPr="008827E7">
              <w:rPr>
                <w:rFonts w:cs="Arial"/>
                <w:szCs w:val="22"/>
                <w:lang w:val="en-US"/>
              </w:rPr>
              <w:t>Part Lots 1, 2 ,3 and 4 DPS16584</w:t>
            </w:r>
          </w:p>
          <w:p w:rsidR="00EF6299" w:rsidRPr="008827E7" w:rsidRDefault="00EF6299" w:rsidP="000B318D">
            <w:pPr>
              <w:jc w:val="both"/>
              <w:rPr>
                <w:rFonts w:cs="Arial"/>
                <w:szCs w:val="22"/>
                <w:lang w:val="en-US"/>
              </w:rPr>
            </w:pPr>
            <w:r w:rsidRPr="008827E7">
              <w:rPr>
                <w:rFonts w:cs="Arial"/>
                <w:szCs w:val="22"/>
                <w:lang w:val="en-US"/>
              </w:rPr>
              <w:t>Lots 310, 311 and 312 DPS21843</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Land Use Consents</w:t>
            </w:r>
          </w:p>
        </w:tc>
        <w:tc>
          <w:tcPr>
            <w:tcW w:w="6864" w:type="dxa"/>
          </w:tcPr>
          <w:p w:rsidR="00EF6299" w:rsidRPr="008827E7" w:rsidRDefault="00EF6299" w:rsidP="000B318D">
            <w:pPr>
              <w:jc w:val="both"/>
              <w:rPr>
                <w:rFonts w:cs="Arial"/>
                <w:szCs w:val="22"/>
                <w:lang w:val="en-US"/>
              </w:rPr>
            </w:pPr>
            <w:r w:rsidRPr="008827E7">
              <w:rPr>
                <w:rFonts w:cs="Arial"/>
                <w:szCs w:val="22"/>
                <w:lang w:val="en-US"/>
              </w:rPr>
              <w:t xml:space="preserve">The resource consents granted by TCDC under Application Numbers: RMA2007/76 and RMA2010/84 </w:t>
            </w:r>
            <w:proofErr w:type="spellStart"/>
            <w:r w:rsidRPr="008827E7">
              <w:rPr>
                <w:rFonts w:cs="Arial"/>
                <w:szCs w:val="22"/>
                <w:lang w:val="en-US"/>
              </w:rPr>
              <w:t>authorising</w:t>
            </w:r>
            <w:proofErr w:type="spellEnd"/>
            <w:r w:rsidRPr="008827E7">
              <w:rPr>
                <w:rFonts w:cs="Arial"/>
                <w:szCs w:val="22"/>
                <w:lang w:val="en-US"/>
              </w:rPr>
              <w:t xml:space="preserve"> us to carry out site works, construct and operate the Commercial Building, provide parking and develop an esplanade strip / public walkway on the Land.</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Lot 308</w:t>
            </w:r>
          </w:p>
        </w:tc>
        <w:tc>
          <w:tcPr>
            <w:tcW w:w="6864" w:type="dxa"/>
          </w:tcPr>
          <w:p w:rsidR="00EF6299" w:rsidRPr="008827E7" w:rsidRDefault="00EF6299" w:rsidP="000B318D">
            <w:pPr>
              <w:jc w:val="both"/>
              <w:rPr>
                <w:rFonts w:cs="Arial"/>
                <w:szCs w:val="22"/>
                <w:lang w:val="en-US"/>
              </w:rPr>
            </w:pPr>
            <w:r w:rsidRPr="008827E7">
              <w:rPr>
                <w:rFonts w:cs="Arial"/>
                <w:szCs w:val="22"/>
                <w:lang w:val="en-US"/>
              </w:rPr>
              <w:t>Lot 308 DPS13433.</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Managers</w:t>
            </w:r>
          </w:p>
        </w:tc>
        <w:tc>
          <w:tcPr>
            <w:tcW w:w="6864" w:type="dxa"/>
          </w:tcPr>
          <w:p w:rsidR="00EF6299" w:rsidRPr="008827E7" w:rsidRDefault="00EF6299" w:rsidP="000B318D">
            <w:pPr>
              <w:jc w:val="both"/>
              <w:rPr>
                <w:rFonts w:cs="Arial"/>
                <w:szCs w:val="22"/>
                <w:lang w:val="en-US"/>
              </w:rPr>
            </w:pPr>
            <w:r w:rsidRPr="008827E7">
              <w:rPr>
                <w:rFonts w:cs="Arial"/>
                <w:szCs w:val="22"/>
              </w:rPr>
              <w:t xml:space="preserve">Tairua Marine Limited </w:t>
            </w:r>
            <w:r w:rsidRPr="008827E7">
              <w:rPr>
                <w:rFonts w:cs="Arial"/>
                <w:szCs w:val="22"/>
                <w:lang w:val="en-US"/>
              </w:rPr>
              <w:t>(875305); and</w:t>
            </w:r>
          </w:p>
          <w:p w:rsidR="00EF6299" w:rsidRPr="008827E7" w:rsidRDefault="00EF6299" w:rsidP="000B318D">
            <w:pPr>
              <w:jc w:val="both"/>
              <w:rPr>
                <w:rFonts w:cs="Arial"/>
                <w:szCs w:val="22"/>
              </w:rPr>
            </w:pPr>
          </w:p>
          <w:p w:rsidR="00EF6299" w:rsidRPr="008827E7" w:rsidRDefault="00EF6299" w:rsidP="000B318D">
            <w:pPr>
              <w:jc w:val="both"/>
              <w:rPr>
                <w:rFonts w:cs="Arial"/>
                <w:szCs w:val="22"/>
              </w:rPr>
            </w:pPr>
            <w:r w:rsidRPr="008827E7">
              <w:rPr>
                <w:rFonts w:cs="Arial"/>
                <w:szCs w:val="22"/>
                <w:lang w:val="en-US"/>
              </w:rPr>
              <w:t>Tairua Marine Charitable Trust Board incorporated under the Charitable</w:t>
            </w:r>
            <w:r w:rsidRPr="008827E7">
              <w:rPr>
                <w:rFonts w:cs="Arial"/>
                <w:szCs w:val="22"/>
              </w:rPr>
              <w:t xml:space="preserve"> </w:t>
            </w:r>
            <w:r w:rsidRPr="008827E7">
              <w:rPr>
                <w:rFonts w:cs="Arial"/>
                <w:szCs w:val="22"/>
                <w:lang w:val="en-US"/>
              </w:rPr>
              <w:t>Trusts Act 1957 (2562803).</w:t>
            </w:r>
          </w:p>
          <w:p w:rsidR="00EF6299" w:rsidRPr="008827E7" w:rsidRDefault="00EF6299" w:rsidP="000B318D">
            <w:pPr>
              <w:jc w:val="both"/>
              <w:rPr>
                <w:rFonts w:cs="Arial"/>
                <w:szCs w:val="22"/>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Marina</w:t>
            </w:r>
          </w:p>
        </w:tc>
        <w:tc>
          <w:tcPr>
            <w:tcW w:w="6864" w:type="dxa"/>
          </w:tcPr>
          <w:p w:rsidR="00EF6299" w:rsidRPr="008827E7" w:rsidRDefault="00EF6299" w:rsidP="000B318D">
            <w:pPr>
              <w:jc w:val="both"/>
              <w:rPr>
                <w:rFonts w:cs="Arial"/>
                <w:szCs w:val="22"/>
              </w:rPr>
            </w:pPr>
            <w:r w:rsidRPr="008827E7">
              <w:rPr>
                <w:rFonts w:cs="Arial"/>
                <w:szCs w:val="22"/>
                <w:lang w:val="en-US"/>
              </w:rPr>
              <w:t xml:space="preserve">The marina facilities comprising approximately 95 marina berths developed by TML as described in this </w:t>
            </w:r>
            <w:r>
              <w:rPr>
                <w:rFonts w:cs="Arial"/>
                <w:szCs w:val="22"/>
                <w:lang w:val="en-US"/>
              </w:rPr>
              <w:t>offer.</w:t>
            </w:r>
          </w:p>
          <w:p w:rsidR="00EF6299" w:rsidRPr="008827E7" w:rsidRDefault="00EF6299" w:rsidP="000B318D">
            <w:pPr>
              <w:jc w:val="both"/>
              <w:rPr>
                <w:rFonts w:cs="Arial"/>
                <w:szCs w:val="22"/>
              </w:rPr>
            </w:pPr>
          </w:p>
        </w:tc>
      </w:tr>
      <w:tr w:rsidR="00EF6299" w:rsidRPr="00D52FD8" w:rsidTr="000B318D">
        <w:tc>
          <w:tcPr>
            <w:tcW w:w="2376" w:type="dxa"/>
          </w:tcPr>
          <w:p w:rsidR="00EF6299" w:rsidRPr="008827E7" w:rsidRDefault="00EF6299" w:rsidP="000B318D">
            <w:pPr>
              <w:rPr>
                <w:rFonts w:cs="Arial"/>
                <w:b/>
                <w:szCs w:val="22"/>
                <w:lang w:val="en-US"/>
              </w:rPr>
            </w:pPr>
            <w:r w:rsidRPr="008827E7">
              <w:rPr>
                <w:rFonts w:cs="Arial"/>
                <w:b/>
                <w:szCs w:val="22"/>
                <w:lang w:val="en-US"/>
              </w:rPr>
              <w:t xml:space="preserve">Marina Assets Sale and Purchase Agreement </w:t>
            </w:r>
          </w:p>
        </w:tc>
        <w:tc>
          <w:tcPr>
            <w:tcW w:w="6864" w:type="dxa"/>
          </w:tcPr>
          <w:p w:rsidR="00EF6299" w:rsidRPr="008827E7" w:rsidRDefault="00EF6299" w:rsidP="000B318D">
            <w:pPr>
              <w:jc w:val="both"/>
              <w:rPr>
                <w:rFonts w:cs="Arial"/>
                <w:szCs w:val="22"/>
                <w:lang w:val="en-US"/>
              </w:rPr>
            </w:pPr>
            <w:r w:rsidRPr="008827E7">
              <w:rPr>
                <w:rFonts w:cs="Arial"/>
                <w:szCs w:val="22"/>
                <w:lang w:val="en-US"/>
              </w:rPr>
              <w:t>The agreement for sale and purchase dated 8 August 2012 which provides for TML to sell to the Trust a completed Marina</w:t>
            </w:r>
            <w:r w:rsidRPr="008827E7">
              <w:rPr>
                <w:rFonts w:cs="Arial"/>
                <w:szCs w:val="22"/>
              </w:rPr>
              <w:t xml:space="preserve"> </w:t>
            </w:r>
            <w:r w:rsidRPr="008827E7">
              <w:rPr>
                <w:rFonts w:cs="Arial"/>
                <w:szCs w:val="22"/>
                <w:lang w:val="en-US"/>
              </w:rPr>
              <w:t xml:space="preserve">including the Transferring Consents, the licensor’s interest in the Marina Berth </w:t>
            </w:r>
            <w:proofErr w:type="spellStart"/>
            <w:r w:rsidRPr="008827E7">
              <w:rPr>
                <w:rFonts w:cs="Arial"/>
                <w:szCs w:val="22"/>
                <w:lang w:val="en-US"/>
              </w:rPr>
              <w:t>Licences</w:t>
            </w:r>
            <w:proofErr w:type="spellEnd"/>
            <w:r w:rsidRPr="008827E7">
              <w:rPr>
                <w:rFonts w:cs="Arial"/>
                <w:szCs w:val="22"/>
                <w:lang w:val="en-US"/>
              </w:rPr>
              <w:t xml:space="preserve"> an</w:t>
            </w:r>
            <w:r>
              <w:rPr>
                <w:rFonts w:cs="Arial"/>
                <w:szCs w:val="22"/>
                <w:lang w:val="en-US"/>
              </w:rPr>
              <w:t xml:space="preserve">d the underlying Marina assets </w:t>
            </w:r>
            <w:r w:rsidRPr="008827E7">
              <w:rPr>
                <w:rFonts w:cs="Arial"/>
                <w:szCs w:val="22"/>
                <w:lang w:val="en-US"/>
              </w:rPr>
              <w:t xml:space="preserve">of this </w:t>
            </w:r>
            <w:r>
              <w:rPr>
                <w:rFonts w:cs="Arial"/>
                <w:szCs w:val="22"/>
                <w:lang w:val="en-US"/>
              </w:rPr>
              <w:t>offer</w:t>
            </w:r>
            <w:r w:rsidRPr="008827E7">
              <w:rPr>
                <w:rFonts w:cs="Arial"/>
                <w:szCs w:val="22"/>
                <w:lang w:val="en-US"/>
              </w:rPr>
              <w:t>.</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Marina Berth Licence</w:t>
            </w:r>
          </w:p>
        </w:tc>
        <w:tc>
          <w:tcPr>
            <w:tcW w:w="6864" w:type="dxa"/>
          </w:tcPr>
          <w:p w:rsidR="00EF6299" w:rsidRPr="008827E7" w:rsidRDefault="00EF6299" w:rsidP="000B318D">
            <w:pPr>
              <w:jc w:val="both"/>
              <w:rPr>
                <w:rFonts w:cs="Arial"/>
                <w:szCs w:val="22"/>
              </w:rPr>
            </w:pPr>
            <w:r w:rsidRPr="008827E7">
              <w:rPr>
                <w:rFonts w:cs="Arial"/>
                <w:szCs w:val="22"/>
                <w:lang w:val="en-US"/>
              </w:rPr>
              <w:t xml:space="preserve">A </w:t>
            </w:r>
            <w:proofErr w:type="spellStart"/>
            <w:r w:rsidRPr="008827E7">
              <w:rPr>
                <w:rFonts w:cs="Arial"/>
                <w:szCs w:val="22"/>
                <w:lang w:val="en-US"/>
              </w:rPr>
              <w:t>licence</w:t>
            </w:r>
            <w:proofErr w:type="spellEnd"/>
            <w:r w:rsidRPr="008827E7">
              <w:rPr>
                <w:rFonts w:cs="Arial"/>
                <w:szCs w:val="22"/>
                <w:lang w:val="en-US"/>
              </w:rPr>
              <w:t xml:space="preserve"> for a berth in the Marina in the form set out in Schedule 1</w:t>
            </w:r>
            <w:r w:rsidRPr="008827E7">
              <w:rPr>
                <w:rFonts w:cs="Arial"/>
                <w:szCs w:val="22"/>
              </w:rPr>
              <w:t xml:space="preserve"> </w:t>
            </w:r>
            <w:r w:rsidRPr="008827E7">
              <w:rPr>
                <w:rFonts w:cs="Arial"/>
                <w:szCs w:val="22"/>
                <w:lang w:val="en-US"/>
              </w:rPr>
              <w:t xml:space="preserve">to this </w:t>
            </w:r>
            <w:r>
              <w:rPr>
                <w:rFonts w:cs="Arial"/>
                <w:szCs w:val="22"/>
                <w:lang w:val="en-US"/>
              </w:rPr>
              <w:t>offer</w:t>
            </w:r>
            <w:r w:rsidRPr="008827E7">
              <w:rPr>
                <w:rFonts w:cs="Arial"/>
                <w:szCs w:val="22"/>
                <w:lang w:val="en-US"/>
              </w:rPr>
              <w:t>, and Marina Berth</w:t>
            </w:r>
            <w:r w:rsidRPr="008827E7">
              <w:rPr>
                <w:rFonts w:cs="Arial"/>
                <w:szCs w:val="22"/>
              </w:rPr>
              <w:t xml:space="preserve"> </w:t>
            </w:r>
            <w:proofErr w:type="spellStart"/>
            <w:r w:rsidRPr="008827E7">
              <w:rPr>
                <w:rFonts w:cs="Arial"/>
                <w:szCs w:val="22"/>
                <w:lang w:val="en-US"/>
              </w:rPr>
              <w:t>Licences</w:t>
            </w:r>
            <w:proofErr w:type="spellEnd"/>
            <w:r w:rsidRPr="008827E7">
              <w:rPr>
                <w:rFonts w:cs="Arial"/>
                <w:szCs w:val="22"/>
                <w:lang w:val="en-US"/>
              </w:rPr>
              <w:t xml:space="preserve"> has a corresponding meaning.</w:t>
            </w:r>
          </w:p>
          <w:p w:rsidR="00EF6299" w:rsidRPr="008827E7" w:rsidRDefault="00EF6299" w:rsidP="000B318D">
            <w:pPr>
              <w:jc w:val="both"/>
              <w:rPr>
                <w:rFonts w:cs="Arial"/>
                <w:szCs w:val="22"/>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TCDC</w:t>
            </w:r>
          </w:p>
        </w:tc>
        <w:tc>
          <w:tcPr>
            <w:tcW w:w="6864" w:type="dxa"/>
          </w:tcPr>
          <w:p w:rsidR="00EF6299" w:rsidRPr="008827E7" w:rsidRDefault="00EF6299" w:rsidP="000B318D">
            <w:pPr>
              <w:jc w:val="both"/>
              <w:rPr>
                <w:rFonts w:cs="Arial"/>
                <w:szCs w:val="22"/>
                <w:lang w:val="en-US"/>
              </w:rPr>
            </w:pPr>
            <w:r w:rsidRPr="008827E7">
              <w:rPr>
                <w:rFonts w:cs="Arial"/>
                <w:szCs w:val="22"/>
                <w:lang w:val="en-US"/>
              </w:rPr>
              <w:t>Thames</w:t>
            </w:r>
            <w:r w:rsidR="001E1945">
              <w:rPr>
                <w:rFonts w:cs="Arial"/>
                <w:szCs w:val="22"/>
                <w:lang w:val="en-US"/>
              </w:rPr>
              <w:t xml:space="preserve"> </w:t>
            </w:r>
            <w:r w:rsidRPr="008827E7">
              <w:rPr>
                <w:rFonts w:cs="Arial"/>
                <w:szCs w:val="22"/>
                <w:lang w:val="en-US"/>
              </w:rPr>
              <w:t>Coromandel District Council.</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lang w:val="en-US"/>
              </w:rPr>
              <w:t>Resource</w:t>
            </w:r>
            <w:r w:rsidRPr="008827E7">
              <w:rPr>
                <w:rFonts w:cs="Arial"/>
                <w:b/>
                <w:szCs w:val="22"/>
              </w:rPr>
              <w:t xml:space="preserve"> Consents</w:t>
            </w:r>
          </w:p>
        </w:tc>
        <w:tc>
          <w:tcPr>
            <w:tcW w:w="6864" w:type="dxa"/>
          </w:tcPr>
          <w:p w:rsidR="00EF6299" w:rsidRPr="008827E7" w:rsidRDefault="00EF6299" w:rsidP="000B318D">
            <w:pPr>
              <w:jc w:val="both"/>
              <w:rPr>
                <w:rFonts w:cs="Arial"/>
                <w:szCs w:val="22"/>
              </w:rPr>
            </w:pPr>
            <w:r w:rsidRPr="008827E7">
              <w:rPr>
                <w:rFonts w:cs="Arial"/>
                <w:szCs w:val="22"/>
                <w:lang w:val="en-US"/>
              </w:rPr>
              <w:t xml:space="preserve">The various statutory consents described on pages </w:t>
            </w:r>
            <w:r w:rsidR="001E1945">
              <w:rPr>
                <w:rFonts w:cs="Arial"/>
                <w:szCs w:val="22"/>
                <w:lang w:val="en-US"/>
              </w:rPr>
              <w:t>10</w:t>
            </w:r>
            <w:r w:rsidRPr="008827E7">
              <w:rPr>
                <w:rFonts w:cs="Arial"/>
                <w:szCs w:val="22"/>
                <w:lang w:val="en-US"/>
              </w:rPr>
              <w:t xml:space="preserve"> to </w:t>
            </w:r>
            <w:r w:rsidR="001E1945">
              <w:rPr>
                <w:rFonts w:cs="Arial"/>
                <w:szCs w:val="22"/>
                <w:lang w:val="en-US"/>
              </w:rPr>
              <w:t>13</w:t>
            </w:r>
            <w:r w:rsidRPr="008827E7">
              <w:rPr>
                <w:rFonts w:cs="Arial"/>
                <w:szCs w:val="22"/>
                <w:lang w:val="en-US"/>
              </w:rPr>
              <w:t xml:space="preserve"> of this</w:t>
            </w:r>
            <w:r w:rsidRPr="008827E7">
              <w:rPr>
                <w:rFonts w:cs="Arial"/>
                <w:szCs w:val="22"/>
              </w:rPr>
              <w:t xml:space="preserve"> </w:t>
            </w:r>
            <w:r w:rsidR="001E1945">
              <w:rPr>
                <w:rFonts w:cs="Arial"/>
                <w:szCs w:val="22"/>
              </w:rPr>
              <w:t>Offer</w:t>
            </w:r>
            <w:r w:rsidR="00574B9D">
              <w:rPr>
                <w:rFonts w:cs="Arial"/>
                <w:szCs w:val="22"/>
              </w:rPr>
              <w:t xml:space="preserve"> </w:t>
            </w:r>
            <w:r w:rsidRPr="008827E7">
              <w:rPr>
                <w:rFonts w:cs="Arial"/>
                <w:szCs w:val="22"/>
                <w:lang w:val="en-US"/>
              </w:rPr>
              <w:t>that have been sought and</w:t>
            </w:r>
            <w:r w:rsidRPr="008827E7">
              <w:rPr>
                <w:rFonts w:cs="Arial"/>
                <w:szCs w:val="22"/>
              </w:rPr>
              <w:t xml:space="preserve"> </w:t>
            </w:r>
            <w:r w:rsidRPr="008827E7">
              <w:rPr>
                <w:rFonts w:cs="Arial"/>
                <w:szCs w:val="22"/>
                <w:lang w:val="en-US"/>
              </w:rPr>
              <w:t>obtained to allow the Marina development to proceed.</w:t>
            </w:r>
          </w:p>
          <w:p w:rsidR="00EF6299" w:rsidRPr="008827E7" w:rsidRDefault="00EF6299" w:rsidP="000B318D">
            <w:pPr>
              <w:jc w:val="both"/>
              <w:rPr>
                <w:rFonts w:cs="Arial"/>
                <w:szCs w:val="22"/>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TML</w:t>
            </w:r>
          </w:p>
        </w:tc>
        <w:tc>
          <w:tcPr>
            <w:tcW w:w="6864" w:type="dxa"/>
          </w:tcPr>
          <w:p w:rsidR="00EF6299" w:rsidRPr="008827E7" w:rsidRDefault="00EF6299" w:rsidP="000B318D">
            <w:pPr>
              <w:jc w:val="both"/>
              <w:rPr>
                <w:rFonts w:cs="Arial"/>
                <w:szCs w:val="22"/>
                <w:lang w:val="en-US"/>
              </w:rPr>
            </w:pPr>
            <w:r w:rsidRPr="008827E7">
              <w:rPr>
                <w:rFonts w:cs="Arial"/>
                <w:szCs w:val="22"/>
                <w:lang w:val="en-US"/>
              </w:rPr>
              <w:t>Tairua Marine Limited (875305).</w:t>
            </w:r>
          </w:p>
          <w:p w:rsidR="00EF6299" w:rsidRPr="008827E7" w:rsidRDefault="00EF6299" w:rsidP="000B318D">
            <w:pPr>
              <w:jc w:val="both"/>
              <w:rPr>
                <w:rFonts w:cs="Arial"/>
                <w:szCs w:val="22"/>
                <w:lang w:val="en-US"/>
              </w:rPr>
            </w:pPr>
          </w:p>
        </w:tc>
      </w:tr>
      <w:tr w:rsidR="00EF6299" w:rsidRPr="00D52FD8" w:rsidTr="000B318D">
        <w:tc>
          <w:tcPr>
            <w:tcW w:w="2376" w:type="dxa"/>
          </w:tcPr>
          <w:p w:rsidR="00EF6299" w:rsidRPr="008827E7" w:rsidRDefault="00EF6299" w:rsidP="000B318D">
            <w:pPr>
              <w:rPr>
                <w:rFonts w:cs="Arial"/>
                <w:b/>
                <w:szCs w:val="22"/>
              </w:rPr>
            </w:pPr>
            <w:r w:rsidRPr="008827E7">
              <w:rPr>
                <w:rFonts w:cs="Arial"/>
                <w:b/>
                <w:szCs w:val="22"/>
              </w:rPr>
              <w:t>Trust</w:t>
            </w:r>
          </w:p>
        </w:tc>
        <w:tc>
          <w:tcPr>
            <w:tcW w:w="6864" w:type="dxa"/>
          </w:tcPr>
          <w:p w:rsidR="00EF6299" w:rsidRPr="008827E7" w:rsidRDefault="00EF6299" w:rsidP="000B318D">
            <w:pPr>
              <w:jc w:val="both"/>
              <w:rPr>
                <w:rFonts w:cs="Arial"/>
                <w:szCs w:val="22"/>
              </w:rPr>
            </w:pPr>
            <w:r w:rsidRPr="008827E7">
              <w:rPr>
                <w:rFonts w:cs="Arial"/>
                <w:szCs w:val="22"/>
                <w:lang w:val="en-US"/>
              </w:rPr>
              <w:t>Tairua Marine Charitable Trust Board incorporated under the Charitable</w:t>
            </w:r>
            <w:r w:rsidRPr="008827E7">
              <w:rPr>
                <w:rFonts w:cs="Arial"/>
                <w:szCs w:val="22"/>
              </w:rPr>
              <w:t xml:space="preserve"> </w:t>
            </w:r>
            <w:r w:rsidRPr="008827E7">
              <w:rPr>
                <w:rFonts w:cs="Arial"/>
                <w:szCs w:val="22"/>
                <w:lang w:val="en-US"/>
              </w:rPr>
              <w:t>Trusts Act 1957 (2562803).</w:t>
            </w:r>
          </w:p>
          <w:p w:rsidR="00EF6299" w:rsidRPr="008827E7" w:rsidRDefault="00EF6299" w:rsidP="000B318D">
            <w:pPr>
              <w:jc w:val="both"/>
              <w:rPr>
                <w:rFonts w:cs="Arial"/>
                <w:szCs w:val="22"/>
              </w:rPr>
            </w:pPr>
          </w:p>
        </w:tc>
      </w:tr>
      <w:tr w:rsidR="00EF6299" w:rsidRPr="00D52FD8" w:rsidTr="000B318D">
        <w:trPr>
          <w:trHeight w:val="844"/>
        </w:trPr>
        <w:tc>
          <w:tcPr>
            <w:tcW w:w="2376" w:type="dxa"/>
          </w:tcPr>
          <w:p w:rsidR="00EF6299" w:rsidRPr="008827E7" w:rsidRDefault="00EF6299" w:rsidP="000B318D">
            <w:pPr>
              <w:rPr>
                <w:rFonts w:cs="Arial"/>
                <w:b/>
                <w:szCs w:val="22"/>
              </w:rPr>
            </w:pPr>
            <w:r w:rsidRPr="008827E7">
              <w:rPr>
                <w:rFonts w:cs="Arial"/>
                <w:b/>
                <w:szCs w:val="22"/>
              </w:rPr>
              <w:t>Trust Deed</w:t>
            </w:r>
          </w:p>
        </w:tc>
        <w:tc>
          <w:tcPr>
            <w:tcW w:w="6864" w:type="dxa"/>
          </w:tcPr>
          <w:p w:rsidR="00EF6299" w:rsidRPr="008827E7" w:rsidRDefault="00EF6299" w:rsidP="000B318D">
            <w:pPr>
              <w:jc w:val="both"/>
              <w:rPr>
                <w:rFonts w:cs="Arial"/>
                <w:szCs w:val="22"/>
              </w:rPr>
            </w:pPr>
            <w:r w:rsidRPr="008827E7">
              <w:rPr>
                <w:rFonts w:cs="Arial"/>
                <w:szCs w:val="22"/>
                <w:lang w:val="en-US"/>
              </w:rPr>
              <w:t>The deed of trust constituting the Tairua Marine Charitable Trust</w:t>
            </w:r>
            <w:r w:rsidRPr="008827E7">
              <w:rPr>
                <w:rFonts w:cs="Arial"/>
                <w:szCs w:val="22"/>
              </w:rPr>
              <w:t xml:space="preserve"> </w:t>
            </w:r>
            <w:r w:rsidRPr="008827E7">
              <w:rPr>
                <w:rFonts w:cs="Arial"/>
                <w:szCs w:val="22"/>
                <w:lang w:val="en-US"/>
              </w:rPr>
              <w:t xml:space="preserve">dated </w:t>
            </w:r>
            <w:r>
              <w:rPr>
                <w:rFonts w:cs="Arial"/>
                <w:szCs w:val="22"/>
                <w:lang w:val="en-US"/>
              </w:rPr>
              <w:t>4</w:t>
            </w:r>
            <w:r w:rsidRPr="008827E7">
              <w:rPr>
                <w:rFonts w:cs="Arial"/>
                <w:szCs w:val="22"/>
                <w:lang w:val="en-US"/>
              </w:rPr>
              <w:t xml:space="preserve"> July 2012.</w:t>
            </w:r>
          </w:p>
        </w:tc>
      </w:tr>
      <w:tr w:rsidR="00EF6299" w:rsidRPr="00D52FD8" w:rsidTr="000B318D">
        <w:trPr>
          <w:trHeight w:val="844"/>
        </w:trPr>
        <w:tc>
          <w:tcPr>
            <w:tcW w:w="2376" w:type="dxa"/>
          </w:tcPr>
          <w:p w:rsidR="00EF6299" w:rsidRPr="008827E7" w:rsidRDefault="00EF6299" w:rsidP="000B318D">
            <w:pPr>
              <w:rPr>
                <w:rFonts w:cs="Arial"/>
                <w:b/>
                <w:szCs w:val="22"/>
              </w:rPr>
            </w:pPr>
            <w:r w:rsidRPr="008827E7">
              <w:rPr>
                <w:rFonts w:cs="Arial"/>
                <w:b/>
                <w:szCs w:val="22"/>
              </w:rPr>
              <w:t>Working Day</w:t>
            </w:r>
          </w:p>
        </w:tc>
        <w:tc>
          <w:tcPr>
            <w:tcW w:w="6864" w:type="dxa"/>
          </w:tcPr>
          <w:p w:rsidR="00EF6299" w:rsidRPr="008827E7" w:rsidRDefault="00EF6299" w:rsidP="000B318D">
            <w:pPr>
              <w:jc w:val="both"/>
              <w:rPr>
                <w:rFonts w:cs="Arial"/>
                <w:szCs w:val="22"/>
                <w:lang w:val="en-US"/>
              </w:rPr>
            </w:pPr>
            <w:r w:rsidRPr="008827E7">
              <w:rPr>
                <w:lang w:val="en-US"/>
              </w:rPr>
              <w:t>A day other than a Saturday or Sunday or public holiday</w:t>
            </w:r>
          </w:p>
        </w:tc>
      </w:tr>
      <w:tr w:rsidR="00EF6299" w:rsidRPr="00D52FD8" w:rsidTr="000B318D">
        <w:trPr>
          <w:trHeight w:val="844"/>
        </w:trPr>
        <w:tc>
          <w:tcPr>
            <w:tcW w:w="2376" w:type="dxa"/>
          </w:tcPr>
          <w:p w:rsidR="00EF6299" w:rsidRPr="008827E7" w:rsidRDefault="00EF6299" w:rsidP="000B318D">
            <w:pPr>
              <w:rPr>
                <w:rFonts w:cs="Arial"/>
                <w:b/>
                <w:szCs w:val="22"/>
              </w:rPr>
            </w:pPr>
            <w:r w:rsidRPr="008827E7">
              <w:rPr>
                <w:rFonts w:cs="Arial"/>
                <w:b/>
                <w:szCs w:val="22"/>
              </w:rPr>
              <w:t>WRC</w:t>
            </w:r>
          </w:p>
        </w:tc>
        <w:tc>
          <w:tcPr>
            <w:tcW w:w="6864" w:type="dxa"/>
          </w:tcPr>
          <w:p w:rsidR="00EF6299" w:rsidRPr="008827E7" w:rsidRDefault="00EF6299" w:rsidP="000B318D">
            <w:pPr>
              <w:jc w:val="both"/>
              <w:rPr>
                <w:rFonts w:cs="Arial"/>
                <w:szCs w:val="22"/>
                <w:lang w:val="en-US"/>
              </w:rPr>
            </w:pPr>
            <w:r w:rsidRPr="008827E7">
              <w:rPr>
                <w:rFonts w:cs="Arial"/>
                <w:szCs w:val="22"/>
                <w:lang w:val="en-US"/>
              </w:rPr>
              <w:t>Waikato Regional Council</w:t>
            </w:r>
          </w:p>
        </w:tc>
      </w:tr>
    </w:tbl>
    <w:p w:rsidR="00EF6299" w:rsidRPr="00CF0866" w:rsidRDefault="00EF6299" w:rsidP="00EF6299">
      <w:pPr>
        <w:jc w:val="center"/>
        <w:rPr>
          <w:rFonts w:cs="Arial"/>
          <w:b/>
          <w:sz w:val="28"/>
          <w:szCs w:val="28"/>
          <w:lang w:val="en-US"/>
        </w:rPr>
      </w:pPr>
      <w:r>
        <w:rPr>
          <w:rFonts w:cs="Arial"/>
          <w:b/>
          <w:szCs w:val="22"/>
        </w:rPr>
        <w:br w:type="page"/>
      </w:r>
      <w:r w:rsidRPr="00CF0866">
        <w:rPr>
          <w:rFonts w:cs="Arial"/>
          <w:b/>
          <w:sz w:val="28"/>
          <w:szCs w:val="28"/>
          <w:lang w:val="en-US"/>
        </w:rPr>
        <w:lastRenderedPageBreak/>
        <w:t>SCHEDULE 1</w:t>
      </w:r>
    </w:p>
    <w:p w:rsidR="00EF6299" w:rsidRPr="000C6F50" w:rsidRDefault="00EF6299" w:rsidP="00EF6299">
      <w:pPr>
        <w:jc w:val="center"/>
        <w:rPr>
          <w:rFonts w:cs="Arial"/>
          <w:b/>
          <w:szCs w:val="22"/>
          <w:lang w:val="en-US"/>
        </w:rPr>
      </w:pPr>
    </w:p>
    <w:p w:rsidR="00EF6299" w:rsidRPr="000C6F50" w:rsidRDefault="00EF6299" w:rsidP="00EF6299">
      <w:pPr>
        <w:ind w:right="26"/>
        <w:jc w:val="center"/>
        <w:rPr>
          <w:rFonts w:cs="Arial"/>
          <w:b/>
          <w:szCs w:val="22"/>
          <w:lang w:val="en-US"/>
        </w:rPr>
      </w:pPr>
      <w:r>
        <w:rPr>
          <w:rFonts w:cs="Arial"/>
          <w:b/>
          <w:szCs w:val="22"/>
          <w:lang w:val="en-US"/>
        </w:rPr>
        <w:t>Tairua Marine Limited</w:t>
      </w:r>
    </w:p>
    <w:p w:rsidR="00EF6299" w:rsidRPr="000C6F50" w:rsidRDefault="00EF6299" w:rsidP="00EF6299">
      <w:pPr>
        <w:ind w:right="26"/>
        <w:jc w:val="center"/>
        <w:rPr>
          <w:rFonts w:cs="Arial"/>
          <w:b/>
          <w:szCs w:val="22"/>
          <w:lang w:val="en-US"/>
        </w:rPr>
      </w:pPr>
    </w:p>
    <w:p w:rsidR="00EF6299" w:rsidRPr="000C6F50" w:rsidRDefault="00EF6299" w:rsidP="00EF6299">
      <w:pPr>
        <w:ind w:right="26"/>
        <w:jc w:val="center"/>
        <w:rPr>
          <w:rFonts w:cs="Arial"/>
          <w:b/>
          <w:szCs w:val="22"/>
          <w:lang w:val="en-US"/>
        </w:rPr>
      </w:pPr>
      <w:r w:rsidRPr="000C6F50">
        <w:rPr>
          <w:rFonts w:cs="Arial"/>
          <w:b/>
          <w:szCs w:val="22"/>
          <w:lang w:val="en-US"/>
        </w:rPr>
        <w:t>MARINA BERTH LICENCE</w:t>
      </w:r>
    </w:p>
    <w:p w:rsidR="00EF6299" w:rsidRDefault="00EF6299" w:rsidP="00EF6299">
      <w:pPr>
        <w:ind w:right="26"/>
        <w:jc w:val="both"/>
        <w:rPr>
          <w:rFonts w:cs="Arial"/>
          <w:szCs w:val="22"/>
          <w:lang w:val="en-US"/>
        </w:rPr>
      </w:pPr>
    </w:p>
    <w:p w:rsidR="00EF6299" w:rsidRDefault="00EF6299" w:rsidP="00EF6299">
      <w:pPr>
        <w:widowControl w:val="0"/>
        <w:tabs>
          <w:tab w:val="right" w:pos="9554"/>
        </w:tabs>
        <w:spacing w:before="120" w:after="120"/>
      </w:pPr>
      <w:r>
        <w:t>Date:</w:t>
      </w:r>
      <w:r>
        <w:tab/>
        <w:t>20</w:t>
      </w:r>
    </w:p>
    <w:p w:rsidR="00EF6299" w:rsidRDefault="00EF6299" w:rsidP="00EF6299">
      <w:pPr>
        <w:pStyle w:val="SectionHeading"/>
        <w:widowControl w:val="0"/>
        <w:spacing w:after="120" w:line="240" w:lineRule="auto"/>
      </w:pPr>
      <w:r>
        <w:t>Parties</w:t>
      </w:r>
    </w:p>
    <w:p w:rsidR="00EF6299" w:rsidRPr="00647825" w:rsidRDefault="00EF6299" w:rsidP="00EF6299">
      <w:pPr>
        <w:widowControl w:val="0"/>
        <w:tabs>
          <w:tab w:val="left" w:pos="709"/>
          <w:tab w:val="right" w:pos="9072"/>
        </w:tabs>
        <w:spacing w:before="120" w:after="120"/>
        <w:ind w:left="709" w:hanging="709"/>
        <w:rPr>
          <w:b/>
          <w:caps/>
          <w:szCs w:val="22"/>
        </w:rPr>
      </w:pPr>
      <w:r w:rsidRPr="00AF55FA">
        <w:rPr>
          <w:caps/>
          <w:szCs w:val="22"/>
        </w:rPr>
        <w:t>1.</w:t>
      </w:r>
      <w:r w:rsidRPr="00AF55FA">
        <w:rPr>
          <w:caps/>
          <w:szCs w:val="22"/>
        </w:rPr>
        <w:tab/>
      </w:r>
      <w:r>
        <w:rPr>
          <w:b/>
          <w:caps/>
          <w:szCs w:val="22"/>
        </w:rPr>
        <w:t xml:space="preserve">TAIRUA MARINE LIMITED (875305) </w:t>
      </w:r>
    </w:p>
    <w:p w:rsidR="00EF6299" w:rsidRPr="00AF55FA" w:rsidRDefault="00EF6299" w:rsidP="00EF6299">
      <w:pPr>
        <w:widowControl w:val="0"/>
        <w:tabs>
          <w:tab w:val="right" w:pos="9072"/>
        </w:tabs>
        <w:spacing w:before="120" w:after="120"/>
        <w:ind w:left="720" w:hanging="720"/>
        <w:rPr>
          <w:caps/>
          <w:szCs w:val="22"/>
        </w:rPr>
      </w:pPr>
      <w:r w:rsidRPr="00AF55FA">
        <w:rPr>
          <w:caps/>
          <w:szCs w:val="22"/>
        </w:rPr>
        <w:t>2.</w:t>
      </w:r>
      <w:r w:rsidRPr="00AF55FA">
        <w:rPr>
          <w:caps/>
          <w:szCs w:val="22"/>
        </w:rPr>
        <w:tab/>
      </w:r>
      <w:r w:rsidRPr="00AF55FA">
        <w:rPr>
          <w:b/>
          <w:caps/>
          <w:szCs w:val="22"/>
        </w:rPr>
        <w:t>The person(s) named in the First Schedule (included in the term “Berthholder”)</w:t>
      </w:r>
    </w:p>
    <w:p w:rsidR="00EF6299" w:rsidRDefault="00EF6299" w:rsidP="00EF6299">
      <w:pPr>
        <w:pStyle w:val="SectionHeading"/>
        <w:widowControl w:val="0"/>
        <w:spacing w:after="120" w:line="240" w:lineRule="auto"/>
      </w:pPr>
      <w:r>
        <w:t>Background</w:t>
      </w:r>
    </w:p>
    <w:p w:rsidR="00EF6299" w:rsidRDefault="00EF6299" w:rsidP="00EF6299">
      <w:pPr>
        <w:widowControl w:val="0"/>
        <w:spacing w:before="120" w:after="120"/>
        <w:ind w:left="720" w:hanging="720"/>
      </w:pPr>
      <w:r>
        <w:t>A.</w:t>
      </w:r>
      <w:r>
        <w:tab/>
      </w:r>
      <w:r>
        <w:rPr>
          <w:rFonts w:cs="Arial"/>
        </w:rPr>
        <w:t xml:space="preserve">Tairua Marine Limited </w:t>
      </w:r>
      <w:r>
        <w:t xml:space="preserve">grants to the </w:t>
      </w:r>
      <w:proofErr w:type="spellStart"/>
      <w:r>
        <w:t>Berthholder</w:t>
      </w:r>
      <w:proofErr w:type="spellEnd"/>
      <w:r>
        <w:t xml:space="preserve"> a licence to use, occupy and enjoy the berth in Tairua Marina which is described in the First Schedule (“the Berth”) upon the following terms and conditions.</w:t>
      </w:r>
    </w:p>
    <w:p w:rsidR="00EF6299" w:rsidRPr="00647825" w:rsidRDefault="00EF6299" w:rsidP="00EF6299">
      <w:pPr>
        <w:pStyle w:val="SectionHeading"/>
        <w:widowControl w:val="0"/>
        <w:pBdr>
          <w:bottom w:val="single" w:sz="4" w:space="0" w:color="auto"/>
        </w:pBdr>
        <w:spacing w:after="120" w:line="240" w:lineRule="auto"/>
      </w:pPr>
      <w:r>
        <w:t>This deed records</w:t>
      </w:r>
    </w:p>
    <w:p w:rsidR="00EF6299" w:rsidRDefault="00EF6299" w:rsidP="00EF6299">
      <w:pPr>
        <w:pStyle w:val="Heading1"/>
        <w:spacing w:after="160" w:line="280" w:lineRule="atLeast"/>
      </w:pPr>
      <w:r>
        <w:t>Licence</w:t>
      </w:r>
    </w:p>
    <w:p w:rsidR="00EF6299" w:rsidRDefault="00EF6299" w:rsidP="00EF6299">
      <w:pPr>
        <w:pStyle w:val="SubHeading"/>
      </w:pPr>
      <w:r>
        <w:t>Grant</w:t>
      </w:r>
    </w:p>
    <w:p w:rsidR="00EF6299" w:rsidRDefault="00EF6299" w:rsidP="00EF6299">
      <w:pPr>
        <w:pStyle w:val="Heading3"/>
        <w:spacing w:after="160" w:line="280" w:lineRule="atLeast"/>
      </w:pPr>
      <w:r>
        <w:t xml:space="preserve">In consideration of the </w:t>
      </w:r>
      <w:proofErr w:type="spellStart"/>
      <w:r>
        <w:t>Berthholder</w:t>
      </w:r>
      <w:proofErr w:type="spellEnd"/>
      <w:r>
        <w:t xml:space="preserve"> adopting the obligations imposed on the </w:t>
      </w:r>
      <w:proofErr w:type="spellStart"/>
      <w:r>
        <w:t>Berthholder</w:t>
      </w:r>
      <w:proofErr w:type="spellEnd"/>
      <w:r>
        <w:t xml:space="preserve"> by this Licence, the Licensor hereby grants, to the </w:t>
      </w:r>
      <w:proofErr w:type="spellStart"/>
      <w:r>
        <w:t>Berthholder</w:t>
      </w:r>
      <w:proofErr w:type="spellEnd"/>
      <w:r>
        <w:t xml:space="preserve"> only, except as authorised by the Licensor in the case of a transfer or sublicense, the rights to:</w:t>
      </w:r>
    </w:p>
    <w:p w:rsidR="00EF6299" w:rsidRPr="00684138" w:rsidRDefault="00EF6299" w:rsidP="00EF6299">
      <w:pPr>
        <w:pStyle w:val="Heading4"/>
        <w:spacing w:after="160" w:line="280" w:lineRule="atLeast"/>
        <w:rPr>
          <w:lang w:val="en-US"/>
        </w:rPr>
      </w:pPr>
      <w:r w:rsidRPr="00684138">
        <w:rPr>
          <w:lang w:val="en-US"/>
        </w:rPr>
        <w:t>Berth the Nominated Vessel in the Berth;</w:t>
      </w:r>
    </w:p>
    <w:p w:rsidR="00EF6299" w:rsidRPr="00684138" w:rsidRDefault="00EF6299" w:rsidP="00EF6299">
      <w:pPr>
        <w:pStyle w:val="Heading4"/>
        <w:spacing w:after="160" w:line="280" w:lineRule="atLeast"/>
        <w:rPr>
          <w:lang w:val="en-US"/>
        </w:rPr>
      </w:pPr>
      <w:bookmarkStart w:id="11" w:name="_Ref310331474"/>
      <w:r w:rsidRPr="00684138">
        <w:rPr>
          <w:lang w:val="en-US"/>
        </w:rPr>
        <w:t>Use the Structures and Facilities; and</w:t>
      </w:r>
      <w:bookmarkEnd w:id="11"/>
    </w:p>
    <w:p w:rsidR="00EF6299" w:rsidRPr="00684138" w:rsidRDefault="00EF6299" w:rsidP="00EF6299">
      <w:pPr>
        <w:pStyle w:val="Heading4"/>
        <w:spacing w:after="160" w:line="280" w:lineRule="atLeast"/>
        <w:rPr>
          <w:lang w:val="en-US"/>
        </w:rPr>
      </w:pPr>
      <w:bookmarkStart w:id="12" w:name="_Ref310331501"/>
      <w:r w:rsidRPr="00684138">
        <w:rPr>
          <w:lang w:val="en-US"/>
        </w:rPr>
        <w:t xml:space="preserve">Navigate the Nominated Vessel within the </w:t>
      </w:r>
      <w:r>
        <w:rPr>
          <w:lang w:val="en-US"/>
        </w:rPr>
        <w:t>Marina</w:t>
      </w:r>
      <w:r w:rsidRPr="00684138">
        <w:rPr>
          <w:lang w:val="en-US"/>
        </w:rPr>
        <w:t>.</w:t>
      </w:r>
      <w:bookmarkEnd w:id="12"/>
    </w:p>
    <w:p w:rsidR="00EF6299" w:rsidRDefault="00EF6299" w:rsidP="00EF6299">
      <w:pPr>
        <w:pStyle w:val="SubHeading"/>
      </w:pPr>
      <w:r>
        <w:t>Rights of Third Parties</w:t>
      </w:r>
    </w:p>
    <w:p w:rsidR="00EF6299" w:rsidRDefault="00EF6299" w:rsidP="00EF6299">
      <w:pPr>
        <w:pStyle w:val="Heading3"/>
        <w:spacing w:after="160" w:line="280" w:lineRule="atLeast"/>
      </w:pPr>
      <w:r>
        <w:t xml:space="preserve">The </w:t>
      </w:r>
      <w:proofErr w:type="spellStart"/>
      <w:r>
        <w:t>Berthholder</w:t>
      </w:r>
      <w:proofErr w:type="spellEnd"/>
      <w:r>
        <w:t xml:space="preserve"> acknowledges that the rights granted pursuant to </w:t>
      </w:r>
      <w:proofErr w:type="spellStart"/>
      <w:r>
        <w:t>subclauses</w:t>
      </w:r>
      <w:proofErr w:type="spellEnd"/>
      <w:r>
        <w:t xml:space="preserve"> </w:t>
      </w:r>
      <w:r>
        <w:fldChar w:fldCharType="begin"/>
      </w:r>
      <w:r>
        <w:instrText xml:space="preserve"> REF _Ref310331474 \r \h </w:instrText>
      </w:r>
      <w:r>
        <w:fldChar w:fldCharType="separate"/>
      </w:r>
      <w:r w:rsidR="00236140">
        <w:t>1.1b</w:t>
      </w:r>
      <w:r>
        <w:fldChar w:fldCharType="end"/>
      </w:r>
      <w:r>
        <w:t xml:space="preserve"> and </w:t>
      </w:r>
      <w:r>
        <w:fldChar w:fldCharType="begin"/>
      </w:r>
      <w:r>
        <w:instrText xml:space="preserve"> REF _Ref310331501 \r \h </w:instrText>
      </w:r>
      <w:r>
        <w:fldChar w:fldCharType="separate"/>
      </w:r>
      <w:r w:rsidR="00236140">
        <w:t>1.1c</w:t>
      </w:r>
      <w:r>
        <w:fldChar w:fldCharType="end"/>
      </w:r>
      <w:r>
        <w:t xml:space="preserve"> are subject to:</w:t>
      </w:r>
    </w:p>
    <w:p w:rsidR="00EF6299" w:rsidRDefault="00EF6299" w:rsidP="00EF6299">
      <w:pPr>
        <w:pStyle w:val="Heading4"/>
        <w:spacing w:after="160" w:line="280" w:lineRule="atLeast"/>
      </w:pPr>
      <w:r>
        <w:t>The rights of public access provided for in the Resource Consents; and</w:t>
      </w:r>
    </w:p>
    <w:p w:rsidR="00EF6299" w:rsidRPr="00B36171" w:rsidRDefault="00EF6299" w:rsidP="00EF6299">
      <w:pPr>
        <w:pStyle w:val="Heading4"/>
        <w:spacing w:after="160" w:line="280" w:lineRule="atLeast"/>
      </w:pPr>
      <w:proofErr w:type="gramStart"/>
      <w:r>
        <w:t xml:space="preserve">The rights of other </w:t>
      </w:r>
      <w:proofErr w:type="spellStart"/>
      <w:r>
        <w:t>Berthholders</w:t>
      </w:r>
      <w:proofErr w:type="spellEnd"/>
      <w:r>
        <w:t xml:space="preserve"> in the Marina and all other persons authorised by the Licensor from time to time.</w:t>
      </w:r>
      <w:proofErr w:type="gramEnd"/>
    </w:p>
    <w:p w:rsidR="00EF6299" w:rsidRDefault="00EF6299" w:rsidP="00EF6299">
      <w:pPr>
        <w:pStyle w:val="SubHeading"/>
      </w:pPr>
      <w:r>
        <w:t>Nominated Vessel</w:t>
      </w:r>
    </w:p>
    <w:p w:rsidR="00EF6299" w:rsidRPr="00C25869" w:rsidRDefault="00EF6299" w:rsidP="00EF6299">
      <w:pPr>
        <w:pStyle w:val="Heading3"/>
        <w:spacing w:after="160" w:line="280" w:lineRule="atLeast"/>
      </w:pPr>
      <w:bookmarkStart w:id="13" w:name="_Ref310521600"/>
      <w:r>
        <w:t xml:space="preserve">The </w:t>
      </w:r>
      <w:proofErr w:type="spellStart"/>
      <w:r>
        <w:t>Berthholder</w:t>
      </w:r>
      <w:proofErr w:type="spellEnd"/>
      <w:r>
        <w:t xml:space="preserve"> may at any time by notice in writing, nominate a different Nominated Vessel provided that the vessel so nominated does not exceed the dimensions of the Berth specified in clause </w:t>
      </w:r>
      <w:r>
        <w:fldChar w:fldCharType="begin"/>
      </w:r>
      <w:r>
        <w:instrText xml:space="preserve"> REF _Ref310330474 \r \h </w:instrText>
      </w:r>
      <w:r>
        <w:fldChar w:fldCharType="separate"/>
      </w:r>
      <w:r w:rsidR="00236140">
        <w:t>4</w:t>
      </w:r>
      <w:r>
        <w:fldChar w:fldCharType="end"/>
      </w:r>
      <w:r>
        <w:t xml:space="preserve"> and the </w:t>
      </w:r>
      <w:proofErr w:type="spellStart"/>
      <w:r>
        <w:t>Berthholder</w:t>
      </w:r>
      <w:proofErr w:type="spellEnd"/>
      <w:r>
        <w:t xml:space="preserve"> personally and beneficially owns not less </w:t>
      </w:r>
      <w:r w:rsidRPr="00BE2659">
        <w:t>than one half share</w:t>
      </w:r>
      <w:r>
        <w:t xml:space="preserve"> in the substituted Nominated Vessel.</w:t>
      </w:r>
      <w:bookmarkEnd w:id="13"/>
      <w:r>
        <w:t xml:space="preserve"> </w:t>
      </w:r>
    </w:p>
    <w:p w:rsidR="00EF6299" w:rsidRDefault="00EF6299" w:rsidP="00EF6299">
      <w:pPr>
        <w:pStyle w:val="Heading1"/>
        <w:spacing w:after="160" w:line="280" w:lineRule="atLeast"/>
      </w:pPr>
      <w:r>
        <w:t>Term</w:t>
      </w:r>
    </w:p>
    <w:p w:rsidR="00EF6299" w:rsidRPr="004D66AA" w:rsidRDefault="00EF6299" w:rsidP="00EF6299">
      <w:pPr>
        <w:pStyle w:val="Heading3"/>
        <w:spacing w:after="160" w:line="280" w:lineRule="atLeast"/>
      </w:pPr>
      <w:r>
        <w:t xml:space="preserve">The term of this Licence shall be 35 years less </w:t>
      </w:r>
      <w:r w:rsidRPr="00636EC9">
        <w:t>[</w:t>
      </w:r>
      <w:r w:rsidRPr="00636EC9">
        <w:rPr>
          <w:i/>
        </w:rPr>
        <w:t>the number of days will be determined by length of time from commencement of the development works for the Marina until the date of issue of the berth licence</w:t>
      </w:r>
      <w:r w:rsidRPr="00636EC9">
        <w:t>]</w:t>
      </w:r>
      <w:r>
        <w:t xml:space="preserve"> days commencing on </w:t>
      </w:r>
      <w:r w:rsidRPr="0056179B">
        <w:t>the Commencement Date stated in</w:t>
      </w:r>
      <w:r>
        <w:t xml:space="preserve"> the First Schedule </w:t>
      </w:r>
      <w:r w:rsidRPr="0056179B">
        <w:t xml:space="preserve">and unless previously surrendered </w:t>
      </w:r>
      <w:r w:rsidRPr="0056179B">
        <w:lastRenderedPageBreak/>
        <w:t>or otherwise lawfully terminated, and subject to</w:t>
      </w:r>
      <w:r>
        <w:t xml:space="preserve"> clauses </w:t>
      </w:r>
      <w:r>
        <w:fldChar w:fldCharType="begin"/>
      </w:r>
      <w:r>
        <w:instrText xml:space="preserve"> REF _Ref311620449 \r \h </w:instrText>
      </w:r>
      <w:r>
        <w:fldChar w:fldCharType="separate"/>
      </w:r>
      <w:r w:rsidR="00236140">
        <w:t>13.7</w:t>
      </w:r>
      <w:r>
        <w:fldChar w:fldCharType="end"/>
      </w:r>
      <w:r>
        <w:t xml:space="preserve"> and </w:t>
      </w:r>
      <w:r>
        <w:fldChar w:fldCharType="begin"/>
      </w:r>
      <w:r>
        <w:instrText xml:space="preserve"> REF _Ref311620488 \r \h </w:instrText>
      </w:r>
      <w:r>
        <w:fldChar w:fldCharType="separate"/>
      </w:r>
      <w:r w:rsidR="00236140">
        <w:t>16.1</w:t>
      </w:r>
      <w:r>
        <w:fldChar w:fldCharType="end"/>
      </w:r>
      <w:r>
        <w:t xml:space="preserve"> </w:t>
      </w:r>
      <w:r w:rsidRPr="0056179B">
        <w:t xml:space="preserve">expires on the Expiry Date stated in </w:t>
      </w:r>
      <w:r>
        <w:t>the First Schedule.</w:t>
      </w:r>
    </w:p>
    <w:p w:rsidR="00EF6299" w:rsidRPr="0056179B" w:rsidRDefault="00EF6299" w:rsidP="00EF6299">
      <w:pPr>
        <w:pStyle w:val="Heading3"/>
        <w:spacing w:after="160" w:line="280" w:lineRule="atLeast"/>
      </w:pPr>
      <w:bookmarkStart w:id="14" w:name="_Ref310327509"/>
      <w:r>
        <w:t>Commencing at a reasonable time prior to the Expiry Date (such time to be determined by the Licensor in its absolute discretion), t</w:t>
      </w:r>
      <w:r w:rsidRPr="0056179B">
        <w:t xml:space="preserve">he </w:t>
      </w:r>
      <w:r>
        <w:t>Licensor</w:t>
      </w:r>
      <w:r w:rsidRPr="0056179B">
        <w:t xml:space="preserve"> </w:t>
      </w:r>
      <w:r w:rsidRPr="003E34FE">
        <w:t>shall</w:t>
      </w:r>
      <w:r w:rsidRPr="0056179B">
        <w:t xml:space="preserve"> take all reasonable steps available to it to procure the renewal of the </w:t>
      </w:r>
      <w:r>
        <w:t xml:space="preserve">Resource Consents and </w:t>
      </w:r>
      <w:r w:rsidRPr="0056179B">
        <w:t xml:space="preserve">permits of other </w:t>
      </w:r>
      <w:r>
        <w:t>A</w:t>
      </w:r>
      <w:r w:rsidRPr="0056179B">
        <w:t>uthorities.</w:t>
      </w:r>
      <w:bookmarkEnd w:id="14"/>
    </w:p>
    <w:p w:rsidR="00EF6299" w:rsidRPr="0056179B" w:rsidRDefault="00EF6299" w:rsidP="00EF6299">
      <w:pPr>
        <w:pStyle w:val="Heading3"/>
        <w:spacing w:after="160" w:line="280" w:lineRule="atLeast"/>
      </w:pPr>
      <w:bookmarkStart w:id="15" w:name="_Ref310327843"/>
      <w:r w:rsidRPr="0056179B">
        <w:t xml:space="preserve">Subject to </w:t>
      </w:r>
      <w:r>
        <w:t xml:space="preserve">clause </w:t>
      </w:r>
      <w:r>
        <w:fldChar w:fldCharType="begin"/>
      </w:r>
      <w:r>
        <w:instrText xml:space="preserve"> REF _Ref310327509 \r \h </w:instrText>
      </w:r>
      <w:r>
        <w:fldChar w:fldCharType="separate"/>
      </w:r>
      <w:r w:rsidR="00236140">
        <w:t>2.2</w:t>
      </w:r>
      <w:r>
        <w:fldChar w:fldCharType="end"/>
      </w:r>
      <w:r w:rsidRPr="0056179B">
        <w:t xml:space="preserve"> </w:t>
      </w:r>
      <w:r>
        <w:t xml:space="preserve">on </w:t>
      </w:r>
      <w:r w:rsidRPr="0056179B">
        <w:t xml:space="preserve">the commencement </w:t>
      </w:r>
      <w:r>
        <w:t xml:space="preserve">of </w:t>
      </w:r>
      <w:r w:rsidRPr="0056179B">
        <w:t>renew</w:t>
      </w:r>
      <w:r>
        <w:t xml:space="preserve">als </w:t>
      </w:r>
      <w:r w:rsidRPr="0056179B">
        <w:t>of</w:t>
      </w:r>
      <w:r>
        <w:t xml:space="preserve"> </w:t>
      </w:r>
      <w:r w:rsidRPr="0056179B">
        <w:t xml:space="preserve">the </w:t>
      </w:r>
      <w:r>
        <w:t>Resource Consents</w:t>
      </w:r>
      <w:r w:rsidRPr="008C32C6">
        <w:t xml:space="preserve"> </w:t>
      </w:r>
      <w:r>
        <w:t xml:space="preserve">or the grant of new or replacement Resource Consents, </w:t>
      </w:r>
      <w:r w:rsidRPr="0056179B">
        <w:t xml:space="preserve">this Licence shall be deemed at the option of the </w:t>
      </w:r>
      <w:proofErr w:type="spellStart"/>
      <w:r>
        <w:t>Berthholder</w:t>
      </w:r>
      <w:proofErr w:type="spellEnd"/>
      <w:r w:rsidRPr="0056179B">
        <w:t xml:space="preserve"> to have been renewed on the same terms and conditions as this Li</w:t>
      </w:r>
      <w:r>
        <w:t>cence subject to any amendments</w:t>
      </w:r>
      <w:r w:rsidRPr="0056179B">
        <w:t xml:space="preserve"> made necessary by the terms or conditions of the renewed </w:t>
      </w:r>
      <w:r>
        <w:t>or replacement Resource Consents</w:t>
      </w:r>
      <w:r w:rsidRPr="0056179B">
        <w:t>.</w:t>
      </w:r>
      <w:bookmarkEnd w:id="15"/>
    </w:p>
    <w:p w:rsidR="00EF6299" w:rsidRPr="0056179B" w:rsidRDefault="00EF6299" w:rsidP="00EF6299">
      <w:pPr>
        <w:pStyle w:val="Heading3"/>
        <w:spacing w:after="160" w:line="280" w:lineRule="atLeast"/>
      </w:pPr>
      <w:r w:rsidRPr="0056179B">
        <w:t xml:space="preserve">During any </w:t>
      </w:r>
      <w:r w:rsidRPr="008C32C6">
        <w:t>period</w:t>
      </w:r>
      <w:r w:rsidRPr="0056179B">
        <w:t xml:space="preserve"> </w:t>
      </w:r>
      <w:r>
        <w:t>between the Expiry Date and the grant of new or replacement Resource Consents</w:t>
      </w:r>
      <w:r w:rsidRPr="0056179B">
        <w:t xml:space="preserve"> the </w:t>
      </w:r>
      <w:r>
        <w:t>Licensor</w:t>
      </w:r>
      <w:r w:rsidRPr="0056179B">
        <w:t xml:space="preserve"> shall hold the Berth upo</w:t>
      </w:r>
      <w:r>
        <w:t>n</w:t>
      </w:r>
      <w:r w:rsidRPr="0056179B">
        <w:t xml:space="preserve"> trust f</w:t>
      </w:r>
      <w:r>
        <w:t>or</w:t>
      </w:r>
      <w:r w:rsidRPr="0056179B">
        <w:t xml:space="preserve"> the </w:t>
      </w:r>
      <w:proofErr w:type="spellStart"/>
      <w:r>
        <w:t>Berthholder</w:t>
      </w:r>
      <w:proofErr w:type="spellEnd"/>
      <w:r w:rsidRPr="0056179B">
        <w:t xml:space="preserve"> according to the terms of this Licence and the </w:t>
      </w:r>
      <w:proofErr w:type="spellStart"/>
      <w:r>
        <w:t>Berthholder</w:t>
      </w:r>
      <w:proofErr w:type="spellEnd"/>
      <w:r w:rsidRPr="0056179B">
        <w:t xml:space="preserve"> shall continue during such period to pay to the </w:t>
      </w:r>
      <w:r>
        <w:t>Licensor</w:t>
      </w:r>
      <w:r w:rsidRPr="0056179B">
        <w:t xml:space="preserve"> all rental and other charges payable hereunder and to comply with all of the </w:t>
      </w:r>
      <w:proofErr w:type="spellStart"/>
      <w:r>
        <w:t>Berthholder</w:t>
      </w:r>
      <w:r w:rsidRPr="0056179B">
        <w:t>’s</w:t>
      </w:r>
      <w:proofErr w:type="spellEnd"/>
      <w:r w:rsidRPr="0056179B">
        <w:t xml:space="preserve"> obligations under this Licence as if it remained in full force and effect. </w:t>
      </w:r>
    </w:p>
    <w:p w:rsidR="00EF6299" w:rsidRPr="004D66AA" w:rsidRDefault="00EF6299" w:rsidP="00EF6299">
      <w:pPr>
        <w:pStyle w:val="Heading3"/>
        <w:spacing w:after="160" w:line="280" w:lineRule="atLeast"/>
        <w:rPr>
          <w:szCs w:val="22"/>
        </w:rPr>
      </w:pPr>
      <w:r w:rsidRPr="0056179B">
        <w:t xml:space="preserve">Upon renewal of this Licence </w:t>
      </w:r>
      <w:r>
        <w:t xml:space="preserve">in accordance with clause </w:t>
      </w:r>
      <w:r>
        <w:fldChar w:fldCharType="begin"/>
      </w:r>
      <w:r>
        <w:instrText xml:space="preserve"> REF _Ref310327843 \r \h </w:instrText>
      </w:r>
      <w:r>
        <w:fldChar w:fldCharType="separate"/>
      </w:r>
      <w:r w:rsidR="00236140">
        <w:t>2.3</w:t>
      </w:r>
      <w:r>
        <w:fldChar w:fldCharType="end"/>
      </w:r>
      <w:r>
        <w:t xml:space="preserve"> </w:t>
      </w:r>
      <w:r w:rsidRPr="0056179B">
        <w:t xml:space="preserve">the </w:t>
      </w:r>
      <w:r>
        <w:t>Licensor may L</w:t>
      </w:r>
      <w:r w:rsidRPr="0056179B">
        <w:t xml:space="preserve">evy the </w:t>
      </w:r>
      <w:proofErr w:type="spellStart"/>
      <w:r>
        <w:t>Berthholder</w:t>
      </w:r>
      <w:proofErr w:type="spellEnd"/>
      <w:r w:rsidRPr="0056179B">
        <w:t xml:space="preserve"> such reasonable sum as shall be fixed by the </w:t>
      </w:r>
      <w:r>
        <w:t>Licensor</w:t>
      </w:r>
      <w:r w:rsidRPr="0056179B">
        <w:t xml:space="preserve"> as a proportionate recovery of any legal, consent, reconfiguration, maintenance or other costs whatsoever incurred by the </w:t>
      </w:r>
      <w:r>
        <w:t>Licensor</w:t>
      </w:r>
      <w:r w:rsidRPr="0056179B">
        <w:t xml:space="preserve">. The renewed Licence will not issue to the </w:t>
      </w:r>
      <w:proofErr w:type="spellStart"/>
      <w:r>
        <w:t>Berthholder</w:t>
      </w:r>
      <w:proofErr w:type="spellEnd"/>
      <w:r w:rsidRPr="0056179B">
        <w:t xml:space="preserve"> until such sum is paid.  </w:t>
      </w:r>
    </w:p>
    <w:p w:rsidR="00EF6299" w:rsidRDefault="00EF6299" w:rsidP="00EF6299">
      <w:pPr>
        <w:pStyle w:val="Heading1"/>
        <w:spacing w:after="160" w:line="280" w:lineRule="atLeast"/>
      </w:pPr>
      <w:r>
        <w:t xml:space="preserve">Operating Expenses </w:t>
      </w:r>
      <w:proofErr w:type="gramStart"/>
      <w:r>
        <w:t>And</w:t>
      </w:r>
      <w:proofErr w:type="gramEnd"/>
      <w:r>
        <w:t xml:space="preserve"> Other Charges</w:t>
      </w:r>
    </w:p>
    <w:p w:rsidR="00EF6299" w:rsidRPr="00BE2659" w:rsidRDefault="00EF6299" w:rsidP="00EF6299">
      <w:pPr>
        <w:pStyle w:val="Heading3"/>
        <w:spacing w:after="160" w:line="280" w:lineRule="atLeast"/>
      </w:pPr>
      <w:r>
        <w:t xml:space="preserve">The </w:t>
      </w:r>
      <w:proofErr w:type="spellStart"/>
      <w:r>
        <w:t>Berthholder</w:t>
      </w:r>
      <w:proofErr w:type="spellEnd"/>
      <w:r>
        <w:t xml:space="preserve"> shall on the date of the issue of this Licence pay the Initial Levy for Operating Expenses specified in </w:t>
      </w:r>
      <w:r w:rsidRPr="00BE2659">
        <w:t>the First Schedule for the period from the Commencement Date until the following 31 March.</w:t>
      </w:r>
    </w:p>
    <w:p w:rsidR="00EF6299" w:rsidRPr="00BE2659" w:rsidRDefault="00EF6299" w:rsidP="00EF6299">
      <w:pPr>
        <w:pStyle w:val="Heading3"/>
        <w:spacing w:after="160" w:line="280" w:lineRule="atLeast"/>
      </w:pPr>
      <w:bookmarkStart w:id="16" w:name="_Ref311621218"/>
      <w:r w:rsidRPr="00BE2659">
        <w:t>Thereafter an annual Levy shall be paid quarterly in advance by direct deb</w:t>
      </w:r>
      <w:r>
        <w:t>i</w:t>
      </w:r>
      <w:r w:rsidRPr="00BE2659">
        <w:t xml:space="preserve">t authority. In each year for the year ending on the following 31 March the annual Levy shall be set by the Licensor by notice in writing to the </w:t>
      </w:r>
      <w:proofErr w:type="spellStart"/>
      <w:r w:rsidRPr="00BE2659">
        <w:t>Berthholder</w:t>
      </w:r>
      <w:proofErr w:type="spellEnd"/>
      <w:r w:rsidRPr="00BE2659">
        <w:t xml:space="preserve"> and shall cover the </w:t>
      </w:r>
      <w:proofErr w:type="spellStart"/>
      <w:r w:rsidRPr="00BE2659">
        <w:t>Berthholder’s</w:t>
      </w:r>
      <w:proofErr w:type="spellEnd"/>
      <w:r w:rsidRPr="00BE2659">
        <w:t xml:space="preserve"> Proportion of the budgeted Operating Expenses for the Marina.</w:t>
      </w:r>
      <w:bookmarkEnd w:id="16"/>
      <w:r w:rsidRPr="00BE2659">
        <w:t xml:space="preserve"> </w:t>
      </w:r>
    </w:p>
    <w:p w:rsidR="00EF6299" w:rsidRPr="00BE2659" w:rsidRDefault="00EF6299" w:rsidP="00EF6299">
      <w:pPr>
        <w:pStyle w:val="Heading3"/>
        <w:spacing w:after="160" w:line="280" w:lineRule="atLeast"/>
      </w:pPr>
      <w:bookmarkStart w:id="17" w:name="_Ref311621229"/>
      <w:r w:rsidRPr="00BE2659">
        <w:t>Where a vessel uses a Berth for commercial purposes, the Licensor shall be entitled to charge an additional Levy, of an amount to be determined in the sole discretion of the Licensor, taking into account the additional Services and the additional use of Facilities that may result from that use.</w:t>
      </w:r>
      <w:bookmarkEnd w:id="17"/>
    </w:p>
    <w:p w:rsidR="00EF6299" w:rsidRDefault="00EF6299" w:rsidP="00EF6299">
      <w:pPr>
        <w:pStyle w:val="Heading3"/>
        <w:spacing w:after="160" w:line="280" w:lineRule="atLeast"/>
      </w:pPr>
      <w:bookmarkStart w:id="18" w:name="_Ref311621241"/>
      <w:r w:rsidRPr="00BE2659">
        <w:t>If, at any time during the period 1 April to 31 March, the</w:t>
      </w:r>
      <w:r>
        <w:t xml:space="preserve"> Licensor considers that Operating Expenses have been, or will be, incurred which exceed the budgeted Operating Expenses for that year, the Licensor shall be</w:t>
      </w:r>
      <w:r w:rsidRPr="003C1530">
        <w:t xml:space="preserve"> entitled to charge </w:t>
      </w:r>
      <w:r>
        <w:t xml:space="preserve">additional Levies, in amounts to be determined in the sole discretion of the Licensor and to be levied in accordance with the Levy, </w:t>
      </w:r>
      <w:r w:rsidRPr="003C1530">
        <w:t>by notice in writing</w:t>
      </w:r>
      <w:r>
        <w:t xml:space="preserve"> to the </w:t>
      </w:r>
      <w:proofErr w:type="spellStart"/>
      <w:r>
        <w:t>Berthholder</w:t>
      </w:r>
      <w:proofErr w:type="spellEnd"/>
      <w:r>
        <w:t>.</w:t>
      </w:r>
      <w:bookmarkEnd w:id="18"/>
    </w:p>
    <w:p w:rsidR="00EF6299" w:rsidRDefault="00EF6299" w:rsidP="00EF6299">
      <w:pPr>
        <w:pStyle w:val="Heading3"/>
        <w:spacing w:after="160" w:line="280" w:lineRule="atLeast"/>
      </w:pPr>
      <w:r w:rsidRPr="006E0381">
        <w:t>Not less than 7 days prior to each annual general meeting</w:t>
      </w:r>
      <w:r>
        <w:t xml:space="preserve"> of the Licensor, the Licensor</w:t>
      </w:r>
      <w:r w:rsidRPr="006E0381">
        <w:t xml:space="preserve"> shall notify the </w:t>
      </w:r>
      <w:proofErr w:type="spellStart"/>
      <w:r>
        <w:t>Berthholder</w:t>
      </w:r>
      <w:proofErr w:type="spellEnd"/>
      <w:r w:rsidRPr="006E0381">
        <w:t xml:space="preserve"> of the estimated </w:t>
      </w:r>
      <w:proofErr w:type="spellStart"/>
      <w:r>
        <w:t>Berthholder’s</w:t>
      </w:r>
      <w:proofErr w:type="spellEnd"/>
      <w:r>
        <w:t xml:space="preserve"> Proportion</w:t>
      </w:r>
      <w:r w:rsidRPr="006E0381">
        <w:t xml:space="preserve"> for the next financial year</w:t>
      </w:r>
      <w:r>
        <w:t>.</w:t>
      </w:r>
    </w:p>
    <w:p w:rsidR="00EF6299" w:rsidRDefault="00EF6299" w:rsidP="00EF6299">
      <w:pPr>
        <w:pStyle w:val="Heading3"/>
        <w:spacing w:after="160" w:line="280" w:lineRule="atLeast"/>
      </w:pPr>
      <w:r>
        <w:t>A</w:t>
      </w:r>
      <w:r w:rsidRPr="006E0381">
        <w:t xml:space="preserve">s soon as practicable after the end of each financial year, the </w:t>
      </w:r>
      <w:r>
        <w:t xml:space="preserve">Licensor </w:t>
      </w:r>
      <w:r w:rsidRPr="006E0381">
        <w:t xml:space="preserve">will supply the </w:t>
      </w:r>
      <w:proofErr w:type="spellStart"/>
      <w:r>
        <w:t>Berthholder</w:t>
      </w:r>
      <w:proofErr w:type="spellEnd"/>
      <w:r w:rsidRPr="006E0381">
        <w:t xml:space="preserve"> with a statement giving reasonable particulars of the actual Operating Expenses for that year and estimated amounts for the next year.</w:t>
      </w:r>
    </w:p>
    <w:p w:rsidR="00EF6299" w:rsidRDefault="00EF6299" w:rsidP="00EF6299">
      <w:pPr>
        <w:pStyle w:val="Heading3"/>
        <w:spacing w:after="160" w:line="280" w:lineRule="atLeast"/>
      </w:pPr>
      <w:bookmarkStart w:id="19" w:name="_Ref311620797"/>
      <w:r>
        <w:lastRenderedPageBreak/>
        <w:t xml:space="preserve">The </w:t>
      </w:r>
      <w:proofErr w:type="spellStart"/>
      <w:r>
        <w:t>Berthholder</w:t>
      </w:r>
      <w:proofErr w:type="spellEnd"/>
      <w:r>
        <w:t xml:space="preserve"> shall pay interest at the Default Rate on Levies or other moneys payable under this Licence which remain unpaid 14 days after the due date for repayment.  Interest shall be calculated on a daily basis from the due date for payment until the actual date of payment and shall be payable on demand.  The right of the Licensor to recover interest shall be without prejudice to any other rights, powers and remedies of the Licensor.</w:t>
      </w:r>
      <w:bookmarkEnd w:id="19"/>
    </w:p>
    <w:p w:rsidR="00EF6299" w:rsidRPr="00F021AB" w:rsidRDefault="00EF6299" w:rsidP="00EF6299">
      <w:pPr>
        <w:pStyle w:val="Heading3"/>
        <w:spacing w:after="160" w:line="280" w:lineRule="atLeast"/>
      </w:pPr>
      <w:r>
        <w:t xml:space="preserve">Where power provided for a Berth is metered, the </w:t>
      </w:r>
      <w:proofErr w:type="spellStart"/>
      <w:r>
        <w:t>Berthholder</w:t>
      </w:r>
      <w:proofErr w:type="spellEnd"/>
      <w:r>
        <w:t xml:space="preserve"> shall pay the difference between the uniform charge for power and the metered cost for power supplied to the Berth in addition to the Levy. Any such charges shall be paid quarterly in arrears by direct debit authority. The provisions of clause </w:t>
      </w:r>
      <w:r>
        <w:fldChar w:fldCharType="begin"/>
      </w:r>
      <w:r>
        <w:instrText xml:space="preserve"> REF _Ref311620797 \r \h </w:instrText>
      </w:r>
      <w:r>
        <w:fldChar w:fldCharType="separate"/>
      </w:r>
      <w:r w:rsidR="00236140">
        <w:t>3.7</w:t>
      </w:r>
      <w:r>
        <w:fldChar w:fldCharType="end"/>
      </w:r>
      <w:r>
        <w:t xml:space="preserve"> shall apply in relation to such charges which remain unpaid 14 days after the due date for payment. </w:t>
      </w:r>
    </w:p>
    <w:p w:rsidR="00EF6299" w:rsidRDefault="00EF6299" w:rsidP="00EF6299">
      <w:pPr>
        <w:pStyle w:val="Heading1"/>
        <w:spacing w:after="160" w:line="280" w:lineRule="atLeast"/>
      </w:pPr>
      <w:bookmarkStart w:id="20" w:name="_Ref310330474"/>
      <w:r>
        <w:t>Maximum Dimensions</w:t>
      </w:r>
      <w:bookmarkEnd w:id="20"/>
    </w:p>
    <w:p w:rsidR="00EF6299" w:rsidRPr="004D66AA" w:rsidRDefault="00EF6299" w:rsidP="00EF6299">
      <w:pPr>
        <w:pStyle w:val="Heading3"/>
        <w:spacing w:after="160" w:line="280" w:lineRule="atLeast"/>
      </w:pPr>
      <w:r w:rsidRPr="0056179B">
        <w:t xml:space="preserve">The </w:t>
      </w:r>
      <w:proofErr w:type="spellStart"/>
      <w:r>
        <w:t>Berthholder</w:t>
      </w:r>
      <w:proofErr w:type="spellEnd"/>
      <w:r w:rsidRPr="0056179B">
        <w:t xml:space="preserve"> shall at no time allow any part of a </w:t>
      </w:r>
      <w:r>
        <w:t>v</w:t>
      </w:r>
      <w:r w:rsidRPr="0056179B">
        <w:t xml:space="preserve">essel moored in the Berth to extend onto or over any walkway forming part of the Marina or to extend beyond any poles delineating the outer end of the Berth, unless otherwise agreed to by the </w:t>
      </w:r>
      <w:r>
        <w:t>Licensor.</w:t>
      </w:r>
    </w:p>
    <w:p w:rsidR="00EF6299" w:rsidRDefault="00EF6299" w:rsidP="00EF6299">
      <w:pPr>
        <w:pStyle w:val="Heading1"/>
        <w:spacing w:after="160" w:line="280" w:lineRule="atLeast"/>
      </w:pPr>
      <w:r>
        <w:t>Transfer of Licence</w:t>
      </w:r>
    </w:p>
    <w:p w:rsidR="00EF6299" w:rsidRPr="003C1530" w:rsidRDefault="00EF6299" w:rsidP="00EF6299">
      <w:pPr>
        <w:pStyle w:val="Heading3"/>
        <w:spacing w:after="160" w:line="280" w:lineRule="atLeast"/>
        <w:rPr>
          <w:lang w:val="en-US"/>
        </w:rPr>
      </w:pPr>
      <w:bookmarkStart w:id="21" w:name="_Ref311621033"/>
      <w:r>
        <w:t xml:space="preserve">This Licence is personal to, and at all times shall be held beneficially by the </w:t>
      </w:r>
      <w:proofErr w:type="spellStart"/>
      <w:r>
        <w:t>Berthholder</w:t>
      </w:r>
      <w:proofErr w:type="spellEnd"/>
      <w:r>
        <w:t xml:space="preserve">.  The </w:t>
      </w:r>
      <w:proofErr w:type="spellStart"/>
      <w:r>
        <w:t>Berthholder</w:t>
      </w:r>
      <w:proofErr w:type="spellEnd"/>
      <w:r>
        <w:t xml:space="preserve"> shall</w:t>
      </w:r>
      <w:r w:rsidRPr="003C1530">
        <w:t xml:space="preserve"> not </w:t>
      </w:r>
      <w:r>
        <w:t>assign, transfer or otherwise dispose of</w:t>
      </w:r>
      <w:r w:rsidRPr="003C1530">
        <w:t xml:space="preserve"> </w:t>
      </w:r>
      <w:r>
        <w:t>this Licence, or any interest in this Licence, whether legal or beneficial unless the written consent of the Licensor is obtained and in the case of proposed assignment, transfer or other disposition of this Licence or any interest in this Licence:</w:t>
      </w:r>
      <w:bookmarkEnd w:id="21"/>
      <w:r w:rsidRPr="003C1530">
        <w:rPr>
          <w:lang w:val="en-US"/>
        </w:rPr>
        <w:t xml:space="preserve"> </w:t>
      </w:r>
    </w:p>
    <w:p w:rsidR="00EF6299" w:rsidRPr="003C1530" w:rsidRDefault="00EF6299" w:rsidP="00EF6299">
      <w:pPr>
        <w:pStyle w:val="Heading4"/>
        <w:spacing w:after="160" w:line="280" w:lineRule="atLeast"/>
        <w:rPr>
          <w:lang w:val="en-US"/>
        </w:rPr>
      </w:pPr>
      <w:r w:rsidRPr="003C1530">
        <w:rPr>
          <w:lang w:val="en-US"/>
        </w:rPr>
        <w:t xml:space="preserve">The </w:t>
      </w:r>
      <w:proofErr w:type="spellStart"/>
      <w:r w:rsidRPr="003C1530">
        <w:rPr>
          <w:lang w:val="en-US"/>
        </w:rPr>
        <w:t>Berthholder</w:t>
      </w:r>
      <w:proofErr w:type="spellEnd"/>
      <w:r w:rsidRPr="003C1530">
        <w:rPr>
          <w:lang w:val="en-US"/>
        </w:rPr>
        <w:t xml:space="preserve"> </w:t>
      </w:r>
      <w:r>
        <w:rPr>
          <w:lang w:val="en-US"/>
        </w:rPr>
        <w:t>has provided</w:t>
      </w:r>
      <w:r w:rsidRPr="003C1530">
        <w:rPr>
          <w:lang w:val="en-US"/>
        </w:rPr>
        <w:t xml:space="preserve"> to the </w:t>
      </w:r>
      <w:r>
        <w:rPr>
          <w:lang w:val="en-US"/>
        </w:rPr>
        <w:t>Licensor</w:t>
      </w:r>
      <w:r w:rsidRPr="003C1530">
        <w:rPr>
          <w:lang w:val="en-US"/>
        </w:rPr>
        <w:t xml:space="preserve"> the name</w:t>
      </w:r>
      <w:r>
        <w:rPr>
          <w:lang w:val="en-US"/>
        </w:rPr>
        <w:t>,</w:t>
      </w:r>
      <w:r w:rsidRPr="003C1530">
        <w:rPr>
          <w:lang w:val="en-US"/>
        </w:rPr>
        <w:t xml:space="preserve"> address, and occupation (or in the case of a corporation the registered office and details of business) of the </w:t>
      </w:r>
      <w:r>
        <w:rPr>
          <w:lang w:val="en-US"/>
        </w:rPr>
        <w:t xml:space="preserve">proposed </w:t>
      </w:r>
      <w:r w:rsidRPr="003C1530">
        <w:rPr>
          <w:lang w:val="en-US"/>
        </w:rPr>
        <w:t xml:space="preserve">purchaser </w:t>
      </w:r>
      <w:r>
        <w:rPr>
          <w:lang w:val="en-US"/>
        </w:rPr>
        <w:t xml:space="preserve">or assignee </w:t>
      </w:r>
      <w:r w:rsidRPr="003C1530">
        <w:rPr>
          <w:lang w:val="en-US"/>
        </w:rPr>
        <w:t xml:space="preserve">and the name and dimension of the proposed </w:t>
      </w:r>
      <w:r>
        <w:rPr>
          <w:lang w:val="en-US"/>
        </w:rPr>
        <w:t>N</w:t>
      </w:r>
      <w:r w:rsidRPr="003C1530">
        <w:rPr>
          <w:lang w:val="en-US"/>
        </w:rPr>
        <w:t xml:space="preserve">ominated </w:t>
      </w:r>
      <w:r>
        <w:rPr>
          <w:lang w:val="en-US"/>
        </w:rPr>
        <w:t>V</w:t>
      </w:r>
      <w:r w:rsidRPr="003C1530">
        <w:rPr>
          <w:lang w:val="en-US"/>
        </w:rPr>
        <w:t xml:space="preserve">essel (which must comply with the requirements of </w:t>
      </w:r>
      <w:r>
        <w:rPr>
          <w:lang w:val="en-US"/>
        </w:rPr>
        <w:t>clause 4</w:t>
      </w:r>
      <w:r w:rsidRPr="003C1530">
        <w:rPr>
          <w:lang w:val="en-US"/>
        </w:rPr>
        <w:t xml:space="preserve">) together with </w:t>
      </w:r>
      <w:r>
        <w:rPr>
          <w:lang w:val="en-US"/>
        </w:rPr>
        <w:t xml:space="preserve">such </w:t>
      </w:r>
      <w:r w:rsidRPr="003C1530">
        <w:rPr>
          <w:lang w:val="en-US"/>
        </w:rPr>
        <w:t xml:space="preserve">other evidence as the </w:t>
      </w:r>
      <w:r>
        <w:rPr>
          <w:lang w:val="en-US"/>
        </w:rPr>
        <w:t>Licensor</w:t>
      </w:r>
      <w:r w:rsidRPr="003C1530">
        <w:rPr>
          <w:lang w:val="en-US"/>
        </w:rPr>
        <w:t xml:space="preserve"> may require</w:t>
      </w:r>
      <w:r>
        <w:rPr>
          <w:lang w:val="en-US"/>
        </w:rPr>
        <w:t>, including</w:t>
      </w:r>
      <w:r w:rsidRPr="003C1530">
        <w:rPr>
          <w:lang w:val="en-US"/>
        </w:rPr>
        <w:t>:</w:t>
      </w:r>
    </w:p>
    <w:p w:rsidR="00EF6299" w:rsidRPr="003C1530" w:rsidRDefault="00EF6299" w:rsidP="00EF6299">
      <w:pPr>
        <w:pStyle w:val="Heading5"/>
        <w:spacing w:after="160" w:line="280" w:lineRule="atLeast"/>
        <w:rPr>
          <w:lang w:val="en-US"/>
        </w:rPr>
      </w:pPr>
      <w:r w:rsidRPr="003C1530">
        <w:rPr>
          <w:lang w:val="en-US"/>
        </w:rPr>
        <w:t>That such purchaser is respectable, responsible and solvent;</w:t>
      </w:r>
      <w:r>
        <w:rPr>
          <w:lang w:val="en-US"/>
        </w:rPr>
        <w:t xml:space="preserve"> and</w:t>
      </w:r>
    </w:p>
    <w:p w:rsidR="00EF6299" w:rsidRPr="003C1530" w:rsidRDefault="00EF6299" w:rsidP="00EF6299">
      <w:pPr>
        <w:pStyle w:val="Heading5"/>
        <w:spacing w:after="160" w:line="280" w:lineRule="atLeast"/>
        <w:rPr>
          <w:lang w:val="en-US"/>
        </w:rPr>
      </w:pPr>
      <w:r w:rsidRPr="003C1530">
        <w:rPr>
          <w:lang w:val="en-US"/>
        </w:rPr>
        <w:t xml:space="preserve">Confirming the terms and conditions upon which the </w:t>
      </w:r>
      <w:proofErr w:type="spellStart"/>
      <w:r w:rsidRPr="003C1530">
        <w:rPr>
          <w:lang w:val="en-US"/>
        </w:rPr>
        <w:t>Berthholder</w:t>
      </w:r>
      <w:proofErr w:type="spellEnd"/>
      <w:r w:rsidRPr="003C1530">
        <w:rPr>
          <w:lang w:val="en-US"/>
        </w:rPr>
        <w:t xml:space="preserve"> intends to assign or</w:t>
      </w:r>
      <w:r>
        <w:rPr>
          <w:lang w:val="en-US"/>
        </w:rPr>
        <w:t xml:space="preserve"> transfer its interest in this </w:t>
      </w:r>
      <w:proofErr w:type="spellStart"/>
      <w:r>
        <w:rPr>
          <w:lang w:val="en-US"/>
        </w:rPr>
        <w:t>L</w:t>
      </w:r>
      <w:r w:rsidRPr="003C1530">
        <w:rPr>
          <w:lang w:val="en-US"/>
        </w:rPr>
        <w:t>icence</w:t>
      </w:r>
      <w:proofErr w:type="spellEnd"/>
      <w:r>
        <w:rPr>
          <w:lang w:val="en-US"/>
        </w:rPr>
        <w:t>;</w:t>
      </w:r>
    </w:p>
    <w:p w:rsidR="00EF6299" w:rsidRPr="003C1530" w:rsidRDefault="00EF6299" w:rsidP="00EF6299">
      <w:pPr>
        <w:pStyle w:val="Heading4"/>
        <w:spacing w:after="160" w:line="280" w:lineRule="atLeast"/>
        <w:rPr>
          <w:lang w:val="en-US"/>
        </w:rPr>
      </w:pPr>
      <w:r w:rsidRPr="003C1530">
        <w:rPr>
          <w:lang w:val="en-US"/>
        </w:rPr>
        <w:t xml:space="preserve">The Levy for the time being due or payable by the </w:t>
      </w:r>
      <w:proofErr w:type="spellStart"/>
      <w:r w:rsidRPr="003C1530">
        <w:rPr>
          <w:lang w:val="en-US"/>
        </w:rPr>
        <w:t>Berthholder</w:t>
      </w:r>
      <w:proofErr w:type="spellEnd"/>
      <w:r w:rsidRPr="003C1530">
        <w:rPr>
          <w:lang w:val="en-US"/>
        </w:rPr>
        <w:t xml:space="preserve"> under this </w:t>
      </w:r>
      <w:proofErr w:type="spellStart"/>
      <w:r w:rsidRPr="003C1530">
        <w:rPr>
          <w:lang w:val="en-US"/>
        </w:rPr>
        <w:t>Licence</w:t>
      </w:r>
      <w:proofErr w:type="spellEnd"/>
      <w:r w:rsidRPr="003C1530">
        <w:rPr>
          <w:lang w:val="en-US"/>
        </w:rPr>
        <w:t xml:space="preserve"> shall have been paid, and the </w:t>
      </w:r>
      <w:proofErr w:type="spellStart"/>
      <w:r w:rsidRPr="003C1530">
        <w:rPr>
          <w:lang w:val="en-US"/>
        </w:rPr>
        <w:t>Berthholder</w:t>
      </w:r>
      <w:proofErr w:type="spellEnd"/>
      <w:r w:rsidRPr="003C1530">
        <w:rPr>
          <w:lang w:val="en-US"/>
        </w:rPr>
        <w:t xml:space="preserve"> shall have observed and performed all the other obligations of the </w:t>
      </w:r>
      <w:proofErr w:type="spellStart"/>
      <w:r w:rsidRPr="003C1530">
        <w:rPr>
          <w:lang w:val="en-US"/>
        </w:rPr>
        <w:t>Berthholder</w:t>
      </w:r>
      <w:proofErr w:type="spellEnd"/>
      <w:r w:rsidRPr="003C1530">
        <w:rPr>
          <w:lang w:val="en-US"/>
        </w:rPr>
        <w:t xml:space="preserve"> under this </w:t>
      </w:r>
      <w:proofErr w:type="spellStart"/>
      <w:r w:rsidRPr="003C1530">
        <w:rPr>
          <w:lang w:val="en-US"/>
        </w:rPr>
        <w:t>Licence</w:t>
      </w:r>
      <w:proofErr w:type="spellEnd"/>
      <w:r w:rsidRPr="003C1530">
        <w:rPr>
          <w:lang w:val="en-US"/>
        </w:rPr>
        <w:t xml:space="preserve"> up to the date of such transfer; </w:t>
      </w:r>
    </w:p>
    <w:p w:rsidR="00EF6299" w:rsidRDefault="00EF6299" w:rsidP="00EF6299">
      <w:pPr>
        <w:pStyle w:val="Heading4"/>
        <w:spacing w:after="160" w:line="280" w:lineRule="atLeast"/>
        <w:rPr>
          <w:lang w:val="en-US"/>
        </w:rPr>
      </w:pPr>
      <w:r w:rsidRPr="003C1530">
        <w:rPr>
          <w:lang w:val="en-US"/>
        </w:rPr>
        <w:t xml:space="preserve">The </w:t>
      </w:r>
      <w:proofErr w:type="spellStart"/>
      <w:r w:rsidRPr="003C1530">
        <w:rPr>
          <w:lang w:val="en-US"/>
        </w:rPr>
        <w:t>Berthholder</w:t>
      </w:r>
      <w:proofErr w:type="spellEnd"/>
      <w:r w:rsidRPr="003C1530">
        <w:rPr>
          <w:lang w:val="en-US"/>
        </w:rPr>
        <w:t xml:space="preserve"> shall have paid </w:t>
      </w:r>
      <w:r>
        <w:rPr>
          <w:lang w:val="en-US"/>
        </w:rPr>
        <w:t>the</w:t>
      </w:r>
      <w:r w:rsidRPr="003C1530">
        <w:rPr>
          <w:lang w:val="en-US"/>
        </w:rPr>
        <w:t xml:space="preserve"> costs of and incidental to the obtaining of the</w:t>
      </w:r>
      <w:r>
        <w:rPr>
          <w:lang w:val="en-US"/>
        </w:rPr>
        <w:t xml:space="preserve"> Licensor’s consent; and </w:t>
      </w:r>
    </w:p>
    <w:p w:rsidR="00EF6299" w:rsidRPr="004E5E49" w:rsidRDefault="00EF6299" w:rsidP="00EF6299">
      <w:pPr>
        <w:pStyle w:val="Heading4"/>
        <w:spacing w:after="160" w:line="280" w:lineRule="atLeast"/>
        <w:rPr>
          <w:lang w:val="en-US"/>
        </w:rPr>
      </w:pPr>
      <w:r>
        <w:t xml:space="preserve">The </w:t>
      </w:r>
      <w:proofErr w:type="spellStart"/>
      <w:r>
        <w:t>Berthholder</w:t>
      </w:r>
      <w:proofErr w:type="spellEnd"/>
      <w:r>
        <w:t xml:space="preserve"> shall have paid to the Licensor a transfer fee equal to the greater of 1% (plus GST) of the payment made by </w:t>
      </w:r>
      <w:r w:rsidRPr="004E5E49">
        <w:t>the purchaser</w:t>
      </w:r>
      <w:r>
        <w:t xml:space="preserve"> for the benefit of the Licence, or 1% (plus GST) of the recommended sale price of the Marina Berth as set by the Licensor from time to time.</w:t>
      </w:r>
    </w:p>
    <w:p w:rsidR="00EF6299" w:rsidRPr="005B6339" w:rsidRDefault="00EF6299" w:rsidP="00EF6299">
      <w:pPr>
        <w:pStyle w:val="Heading4"/>
        <w:spacing w:after="160" w:line="280" w:lineRule="atLeast"/>
        <w:rPr>
          <w:lang w:val="en-US"/>
        </w:rPr>
      </w:pPr>
      <w:r w:rsidRPr="00840DA7">
        <w:t xml:space="preserve">The </w:t>
      </w:r>
      <w:proofErr w:type="spellStart"/>
      <w:r w:rsidRPr="00840DA7">
        <w:t>Berthholder</w:t>
      </w:r>
      <w:proofErr w:type="spellEnd"/>
      <w:r w:rsidRPr="00840DA7">
        <w:t xml:space="preserve"> </w:t>
      </w:r>
      <w:r>
        <w:t xml:space="preserve">has signed a surrender of this Licence and the proposed purchaser or assignee has signed a new licence for the Berth for the </w:t>
      </w:r>
      <w:r>
        <w:lastRenderedPageBreak/>
        <w:t>unexpired residue of the term of this Licence but otherwise on the terms and conditions set out in the Licensor’s then current Marina Berth Licence.</w:t>
      </w:r>
    </w:p>
    <w:p w:rsidR="00EF6299" w:rsidRPr="00D82202" w:rsidRDefault="00EF6299" w:rsidP="00EF6299">
      <w:pPr>
        <w:pStyle w:val="Heading3"/>
        <w:spacing w:after="160" w:line="280" w:lineRule="atLeast"/>
        <w:rPr>
          <w:lang w:val="en-US"/>
        </w:rPr>
      </w:pPr>
      <w:r w:rsidRPr="003C1530">
        <w:t xml:space="preserve">For the purpose of clause </w:t>
      </w:r>
      <w:r>
        <w:fldChar w:fldCharType="begin"/>
      </w:r>
      <w:r>
        <w:instrText xml:space="preserve"> REF _Ref311621033 \r \h </w:instrText>
      </w:r>
      <w:r>
        <w:fldChar w:fldCharType="separate"/>
      </w:r>
      <w:r w:rsidR="00236140">
        <w:t>5.1</w:t>
      </w:r>
      <w:r>
        <w:fldChar w:fldCharType="end"/>
      </w:r>
      <w:r>
        <w:t xml:space="preserve"> </w:t>
      </w:r>
      <w:r w:rsidRPr="003C1530">
        <w:t xml:space="preserve">if the </w:t>
      </w:r>
      <w:proofErr w:type="spellStart"/>
      <w:r w:rsidRPr="003C1530">
        <w:t>Berthholder</w:t>
      </w:r>
      <w:proofErr w:type="spellEnd"/>
      <w:r w:rsidRPr="003C1530">
        <w:t xml:space="preserve"> is a company any change in the company’s shareholder or structure which alters the effective </w:t>
      </w:r>
      <w:r>
        <w:t xml:space="preserve">management or </w:t>
      </w:r>
      <w:r w:rsidRPr="003C1530">
        <w:t>control of the company shall be deemed to be an assignment of this Licence</w:t>
      </w:r>
      <w:r>
        <w:t>.</w:t>
      </w:r>
    </w:p>
    <w:p w:rsidR="00EF6299" w:rsidRPr="003C1530" w:rsidRDefault="00EF6299" w:rsidP="00EF6299">
      <w:pPr>
        <w:pStyle w:val="Heading3"/>
        <w:spacing w:after="160" w:line="280" w:lineRule="atLeast"/>
        <w:rPr>
          <w:lang w:val="en-US"/>
        </w:rPr>
      </w:pPr>
      <w:r w:rsidRPr="003C1530">
        <w:t xml:space="preserve">The </w:t>
      </w:r>
      <w:r>
        <w:t xml:space="preserve">Licensor </w:t>
      </w:r>
      <w:r w:rsidRPr="003C1530">
        <w:t>shall not unreasonably or arbitrarily withh</w:t>
      </w:r>
      <w:r>
        <w:t>o</w:t>
      </w:r>
      <w:r w:rsidRPr="003C1530">
        <w:t>ld</w:t>
      </w:r>
      <w:r>
        <w:t>, or consent to an assignment transfer or other disposition of this licence pursuant to clause 5</w:t>
      </w:r>
      <w:r w:rsidRPr="003C1530">
        <w:t>.</w:t>
      </w:r>
    </w:p>
    <w:p w:rsidR="00EF6299" w:rsidRDefault="00EF6299" w:rsidP="00EF6299">
      <w:pPr>
        <w:pStyle w:val="Heading3"/>
        <w:spacing w:after="160" w:line="280" w:lineRule="atLeast"/>
      </w:pPr>
      <w:r>
        <w:t>A transfer fee shall not be payable in the event of a transfer of a Licence:</w:t>
      </w:r>
    </w:p>
    <w:p w:rsidR="00EF6299" w:rsidRDefault="00EF6299" w:rsidP="00EF6299">
      <w:pPr>
        <w:pStyle w:val="Heading4"/>
        <w:spacing w:after="160" w:line="280" w:lineRule="atLeast"/>
      </w:pPr>
      <w:r>
        <w:t xml:space="preserve">To the </w:t>
      </w:r>
      <w:proofErr w:type="spellStart"/>
      <w:r>
        <w:t>Berthholder’s</w:t>
      </w:r>
      <w:proofErr w:type="spellEnd"/>
      <w:r>
        <w:t xml:space="preserve"> executors or administrators following the death of a </w:t>
      </w:r>
      <w:proofErr w:type="spellStart"/>
      <w:r>
        <w:t>Berthholder</w:t>
      </w:r>
      <w:proofErr w:type="spellEnd"/>
      <w:r>
        <w:t>; or</w:t>
      </w:r>
    </w:p>
    <w:p w:rsidR="00EF6299" w:rsidRDefault="00EF6299" w:rsidP="00EF6299">
      <w:pPr>
        <w:pStyle w:val="Heading4"/>
        <w:spacing w:after="160" w:line="280" w:lineRule="atLeast"/>
      </w:pPr>
      <w:r>
        <w:t xml:space="preserve">To the beneficiaries of the </w:t>
      </w:r>
      <w:proofErr w:type="spellStart"/>
      <w:r>
        <w:t>Berthholder’s</w:t>
      </w:r>
      <w:proofErr w:type="spellEnd"/>
      <w:r>
        <w:t xml:space="preserve"> will or letter of administration following the death of the </w:t>
      </w:r>
      <w:proofErr w:type="spellStart"/>
      <w:r>
        <w:t>Berthholder</w:t>
      </w:r>
      <w:proofErr w:type="spellEnd"/>
      <w:r>
        <w:t>; or</w:t>
      </w:r>
    </w:p>
    <w:p w:rsidR="00EF6299" w:rsidRDefault="00EF6299" w:rsidP="00EF6299">
      <w:pPr>
        <w:pStyle w:val="Heading4"/>
        <w:spacing w:after="160" w:line="280" w:lineRule="atLeast"/>
      </w:pPr>
      <w:r>
        <w:t xml:space="preserve">Where the Licensor is satisfied that the </w:t>
      </w:r>
      <w:proofErr w:type="spellStart"/>
      <w:r>
        <w:t>Berthholder</w:t>
      </w:r>
      <w:proofErr w:type="spellEnd"/>
      <w:r>
        <w:t xml:space="preserve"> is holding the Berth as a trustee of a trust and a new trustee or trustees are appointed for such trust; or</w:t>
      </w:r>
    </w:p>
    <w:p w:rsidR="00EF6299" w:rsidRDefault="00EF6299" w:rsidP="00EF6299">
      <w:pPr>
        <w:pStyle w:val="Heading4"/>
        <w:spacing w:after="160" w:line="280" w:lineRule="atLeast"/>
      </w:pPr>
      <w:r>
        <w:t>Where there are existing joint holders (holding the Berth with the consent of the Licensor) and the transfer is to a lesser number of the same holders.</w:t>
      </w:r>
    </w:p>
    <w:p w:rsidR="00EF6299" w:rsidRDefault="00EF6299" w:rsidP="00EF6299">
      <w:pPr>
        <w:pStyle w:val="Heading1"/>
        <w:spacing w:after="160" w:line="280" w:lineRule="atLeast"/>
      </w:pPr>
      <w:r>
        <w:t>Sublicensing and Continuous use</w:t>
      </w:r>
    </w:p>
    <w:p w:rsidR="00EF6299" w:rsidRDefault="00EF6299" w:rsidP="00EF6299">
      <w:pPr>
        <w:pStyle w:val="Heading3"/>
        <w:spacing w:after="160" w:line="280" w:lineRule="atLeast"/>
      </w:pPr>
      <w:r>
        <w:t xml:space="preserve">The </w:t>
      </w:r>
      <w:proofErr w:type="spellStart"/>
      <w:r>
        <w:t>Berthholder</w:t>
      </w:r>
      <w:proofErr w:type="spellEnd"/>
      <w:r>
        <w:t xml:space="preserve"> shall:</w:t>
      </w:r>
    </w:p>
    <w:p w:rsidR="00EF6299" w:rsidRDefault="00EF6299" w:rsidP="00EF6299">
      <w:pPr>
        <w:pStyle w:val="Heading4"/>
        <w:spacing w:after="160" w:line="280" w:lineRule="atLeast"/>
      </w:pPr>
      <w:r>
        <w:t>Use the Berth continuously; or</w:t>
      </w:r>
    </w:p>
    <w:p w:rsidR="00EF6299" w:rsidRDefault="00EF6299" w:rsidP="00EF6299">
      <w:pPr>
        <w:pStyle w:val="Heading4"/>
        <w:spacing w:after="160" w:line="280" w:lineRule="atLeast"/>
      </w:pPr>
      <w:r>
        <w:t>Make the Berth available to the Licensor for letting to visiting vessels upon such conditions as determined from time to time by the Licensor; or</w:t>
      </w:r>
    </w:p>
    <w:p w:rsidR="00EF6299" w:rsidRDefault="00EF6299" w:rsidP="00EF6299">
      <w:pPr>
        <w:pStyle w:val="Heading4"/>
        <w:spacing w:after="160" w:line="280" w:lineRule="atLeast"/>
      </w:pPr>
      <w:r>
        <w:t>Sub-licence the Berth for any period providing that the following conditions and restrictions are first satisfied:</w:t>
      </w:r>
    </w:p>
    <w:p w:rsidR="00EF6299" w:rsidRDefault="00EF6299" w:rsidP="00EF6299">
      <w:pPr>
        <w:pStyle w:val="Heading5"/>
        <w:spacing w:after="160" w:line="280" w:lineRule="atLeast"/>
      </w:pPr>
      <w:r>
        <w:t xml:space="preserve">Before entering into any sub-licensing arrangement, the </w:t>
      </w:r>
      <w:proofErr w:type="spellStart"/>
      <w:r>
        <w:t>Berthholder</w:t>
      </w:r>
      <w:proofErr w:type="spellEnd"/>
      <w:r>
        <w:t xml:space="preserve"> shall give prior written notice to the Licensor setting out the full name, address and contact telephone numbers of the proposed sub-</w:t>
      </w:r>
      <w:proofErr w:type="spellStart"/>
      <w:r>
        <w:t>berthholder</w:t>
      </w:r>
      <w:proofErr w:type="spellEnd"/>
      <w:r>
        <w:t xml:space="preserve"> and full details of the proposed sub-</w:t>
      </w:r>
      <w:proofErr w:type="spellStart"/>
      <w:r>
        <w:t>berthholder’s</w:t>
      </w:r>
      <w:proofErr w:type="spellEnd"/>
      <w:r>
        <w:t xml:space="preserve"> vessel (which must comply with the maximum dimensions as set out in clause </w:t>
      </w:r>
      <w:r>
        <w:fldChar w:fldCharType="begin"/>
      </w:r>
      <w:r>
        <w:instrText xml:space="preserve"> REF _Ref310330474 \r \h </w:instrText>
      </w:r>
      <w:r>
        <w:fldChar w:fldCharType="separate"/>
      </w:r>
      <w:r w:rsidR="00236140">
        <w:t>4</w:t>
      </w:r>
      <w:r>
        <w:fldChar w:fldCharType="end"/>
      </w:r>
      <w:r>
        <w:t>) and shall specify the term of the proposed sub-licensing; and</w:t>
      </w:r>
    </w:p>
    <w:p w:rsidR="00EF6299" w:rsidRDefault="00EF6299" w:rsidP="00EF6299">
      <w:pPr>
        <w:pStyle w:val="Heading5"/>
        <w:spacing w:after="160" w:line="280" w:lineRule="atLeast"/>
      </w:pPr>
      <w:r>
        <w:t>Such sub-license shall be subject to the approval of the Licensor, that approval shall not be unreasonably or arbitrarily withheld; and</w:t>
      </w:r>
    </w:p>
    <w:p w:rsidR="00EF6299" w:rsidRDefault="00EF6299" w:rsidP="00EF6299">
      <w:pPr>
        <w:pStyle w:val="Heading5"/>
        <w:spacing w:after="160" w:line="280" w:lineRule="atLeast"/>
      </w:pPr>
      <w:r>
        <w:t>It shall be a term of the sub-licence that the sub-</w:t>
      </w:r>
      <w:proofErr w:type="spellStart"/>
      <w:r>
        <w:t>berthholder</w:t>
      </w:r>
      <w:proofErr w:type="spellEnd"/>
      <w:r>
        <w:t xml:space="preserve"> shall comply with the terms and conditions of this Licence and all references to the </w:t>
      </w:r>
      <w:proofErr w:type="spellStart"/>
      <w:r>
        <w:t>Berthholder</w:t>
      </w:r>
      <w:proofErr w:type="spellEnd"/>
      <w:r>
        <w:t xml:space="preserve"> in this Licence shall be read, as necessary, as references to the sub-</w:t>
      </w:r>
      <w:proofErr w:type="spellStart"/>
      <w:r>
        <w:t>berthholder</w:t>
      </w:r>
      <w:proofErr w:type="spellEnd"/>
      <w:r>
        <w:t>; and</w:t>
      </w:r>
    </w:p>
    <w:p w:rsidR="00EF6299" w:rsidRDefault="00EF6299" w:rsidP="00EF6299">
      <w:pPr>
        <w:pStyle w:val="Heading5"/>
        <w:spacing w:after="160" w:line="280" w:lineRule="atLeast"/>
      </w:pPr>
      <w:r>
        <w:t xml:space="preserve">The Licensor’s approval of any specific sub-licensing arrangement shall not extend to any other sub-licensing arrangement and shall be strictly limited to the period and vessel approved by the Licensor.  If the </w:t>
      </w:r>
      <w:proofErr w:type="spellStart"/>
      <w:r>
        <w:t>Berthholder</w:t>
      </w:r>
      <w:proofErr w:type="spellEnd"/>
      <w:r>
        <w:t xml:space="preserve"> wishes to extend the period of sub-licensing beyond the initial period or substitute a different vessel from that approved, the </w:t>
      </w:r>
      <w:proofErr w:type="spellStart"/>
      <w:r>
        <w:t>Berthholder</w:t>
      </w:r>
      <w:proofErr w:type="spellEnd"/>
      <w:r>
        <w:t xml:space="preserve"> shall make further written application to the Licensor, </w:t>
      </w:r>
      <w:r>
        <w:lastRenderedPageBreak/>
        <w:t>which may grant or withhold its approval, in its absolute discretion; and</w:t>
      </w:r>
    </w:p>
    <w:p w:rsidR="00EF6299" w:rsidRPr="001F4AAC" w:rsidRDefault="00EF6299" w:rsidP="00EF6299">
      <w:pPr>
        <w:pStyle w:val="Heading5"/>
        <w:spacing w:after="160" w:line="280" w:lineRule="atLeast"/>
      </w:pPr>
      <w:r>
        <w:t>Should an approved sub-</w:t>
      </w:r>
      <w:proofErr w:type="spellStart"/>
      <w:r>
        <w:t>berthholder</w:t>
      </w:r>
      <w:proofErr w:type="spellEnd"/>
      <w:r>
        <w:t xml:space="preserve"> vacate the Berth for any period of time, the sub-</w:t>
      </w:r>
      <w:proofErr w:type="spellStart"/>
      <w:r>
        <w:t>berthholder</w:t>
      </w:r>
      <w:proofErr w:type="spellEnd"/>
      <w:r>
        <w:t xml:space="preserve"> shall notify the Licensor of the times that the Berth is expected to be vacant and the Berth shall then be let for use by visiting vessels. </w:t>
      </w:r>
    </w:p>
    <w:p w:rsidR="00EF6299" w:rsidRDefault="00EF6299" w:rsidP="00EF6299">
      <w:pPr>
        <w:pStyle w:val="Heading1"/>
        <w:spacing w:after="160" w:line="280" w:lineRule="atLeast"/>
      </w:pPr>
      <w:r>
        <w:t>Water Space and access</w:t>
      </w:r>
    </w:p>
    <w:p w:rsidR="00EF6299" w:rsidRPr="00684138" w:rsidRDefault="00EF6299" w:rsidP="00EF6299">
      <w:pPr>
        <w:pStyle w:val="Heading3"/>
        <w:spacing w:after="160" w:line="280" w:lineRule="atLeast"/>
      </w:pPr>
      <w:r w:rsidRPr="00684138">
        <w:t>This Licen</w:t>
      </w:r>
      <w:r>
        <w:t>ce relates only to the Berth.  I</w:t>
      </w:r>
      <w:r w:rsidRPr="00684138">
        <w:t xml:space="preserve">n common with others, the </w:t>
      </w:r>
      <w:proofErr w:type="spellStart"/>
      <w:r w:rsidRPr="00684138">
        <w:t>Berthholder</w:t>
      </w:r>
      <w:proofErr w:type="spellEnd"/>
      <w:r w:rsidRPr="00684138">
        <w:t xml:space="preserve"> shall have the </w:t>
      </w:r>
      <w:r w:rsidRPr="004E5E49">
        <w:t>right of making fast</w:t>
      </w:r>
      <w:r w:rsidRPr="00684138">
        <w:t xml:space="preserve"> to the allocated </w:t>
      </w:r>
      <w:r>
        <w:t>B</w:t>
      </w:r>
      <w:r w:rsidRPr="00684138">
        <w:t xml:space="preserve">erth </w:t>
      </w:r>
      <w:r>
        <w:t>S</w:t>
      </w:r>
      <w:r w:rsidRPr="00684138">
        <w:t xml:space="preserve">tructures and </w:t>
      </w:r>
      <w:r w:rsidRPr="004E5E49">
        <w:t>access and use rights</w:t>
      </w:r>
      <w:r w:rsidRPr="00684138">
        <w:t xml:space="preserve"> over the </w:t>
      </w:r>
      <w:r>
        <w:t>S</w:t>
      </w:r>
      <w:r w:rsidRPr="00684138">
        <w:t xml:space="preserve">tructures of </w:t>
      </w:r>
      <w:r>
        <w:t>the Marina</w:t>
      </w:r>
      <w:r w:rsidRPr="00684138">
        <w:t>.</w:t>
      </w:r>
    </w:p>
    <w:p w:rsidR="00EF6299" w:rsidRDefault="00EF6299" w:rsidP="00EF6299">
      <w:pPr>
        <w:pStyle w:val="Heading3"/>
        <w:spacing w:after="160" w:line="280" w:lineRule="atLeast"/>
      </w:pPr>
      <w:r w:rsidRPr="00684138">
        <w:t xml:space="preserve">The </w:t>
      </w:r>
      <w:proofErr w:type="spellStart"/>
      <w:r w:rsidRPr="00684138">
        <w:t>Berthholder</w:t>
      </w:r>
      <w:proofErr w:type="spellEnd"/>
      <w:r w:rsidRPr="00684138">
        <w:t xml:space="preserve"> shall not alter or modify the Berth or adjacent </w:t>
      </w:r>
      <w:r>
        <w:t>S</w:t>
      </w:r>
      <w:r w:rsidRPr="00684138">
        <w:t xml:space="preserve">tructure and any addition such as </w:t>
      </w:r>
      <w:proofErr w:type="spellStart"/>
      <w:r w:rsidRPr="00684138">
        <w:t>fendering</w:t>
      </w:r>
      <w:proofErr w:type="spellEnd"/>
      <w:r w:rsidRPr="00684138">
        <w:t xml:space="preserve"> shall first be approved by the </w:t>
      </w:r>
      <w:r>
        <w:t>Licensor</w:t>
      </w:r>
      <w:r w:rsidRPr="00684138">
        <w:t>.</w:t>
      </w:r>
    </w:p>
    <w:p w:rsidR="00EF6299" w:rsidRPr="00CE06BF" w:rsidRDefault="00EF6299" w:rsidP="00EF6299">
      <w:pPr>
        <w:pStyle w:val="Heading3"/>
        <w:spacing w:after="160" w:line="280" w:lineRule="atLeast"/>
      </w:pPr>
      <w:r>
        <w:t xml:space="preserve">The </w:t>
      </w:r>
      <w:proofErr w:type="spellStart"/>
      <w:r>
        <w:t>Berthholder</w:t>
      </w:r>
      <w:proofErr w:type="spellEnd"/>
      <w:r>
        <w:t xml:space="preserve">, and any other person permitted by the Licensor, may use water, power, sewage pump-out, and any other Facilities provided on the Structures provided charges for such services are paid at such rates and at such times as required by the Licensor. </w:t>
      </w:r>
    </w:p>
    <w:p w:rsidR="00EF6299" w:rsidRDefault="00EF6299" w:rsidP="00EF6299">
      <w:pPr>
        <w:pStyle w:val="Heading1"/>
        <w:spacing w:after="160" w:line="280" w:lineRule="atLeast"/>
      </w:pPr>
      <w:r>
        <w:t>Appointment of Manager</w:t>
      </w:r>
    </w:p>
    <w:p w:rsidR="00EF6299" w:rsidRDefault="00EF6299" w:rsidP="00EF6299">
      <w:pPr>
        <w:pStyle w:val="Heading3"/>
        <w:spacing w:after="160" w:line="280" w:lineRule="atLeast"/>
      </w:pPr>
      <w:r>
        <w:t>The Licensor shall be entitled to appoint and remove from time to time, a Manager to perform the obligations of the Licensor under this Licence.  Such Manager shall act for and on behalf of the Licensor, and shall have all rights and powers of the Licensor under this Licence.</w:t>
      </w:r>
    </w:p>
    <w:p w:rsidR="00EF6299" w:rsidRPr="00CE06BF" w:rsidRDefault="00EF6299" w:rsidP="00EF6299">
      <w:pPr>
        <w:pStyle w:val="Heading3"/>
        <w:spacing w:after="160" w:line="280" w:lineRule="atLeast"/>
      </w:pPr>
      <w:r>
        <w:t xml:space="preserve">The </w:t>
      </w:r>
      <w:proofErr w:type="spellStart"/>
      <w:r>
        <w:t>Berthholder</w:t>
      </w:r>
      <w:proofErr w:type="spellEnd"/>
      <w:r>
        <w:t xml:space="preserve"> shall obey all lawful directions of the Manager whether or not the specific instruction is covered by the terms of this Licence or not. </w:t>
      </w:r>
    </w:p>
    <w:p w:rsidR="00EF6299" w:rsidRDefault="00EF6299" w:rsidP="00EF6299">
      <w:pPr>
        <w:pStyle w:val="Heading1"/>
        <w:spacing w:after="160" w:line="280" w:lineRule="atLeast"/>
      </w:pPr>
      <w:r>
        <w:t>Marina Rules and Alteration of Marina Rules</w:t>
      </w:r>
    </w:p>
    <w:p w:rsidR="00EF6299" w:rsidRDefault="00EF6299" w:rsidP="00EF6299">
      <w:pPr>
        <w:pStyle w:val="SubHeading"/>
      </w:pPr>
      <w:r>
        <w:t>Compliance</w:t>
      </w:r>
    </w:p>
    <w:p w:rsidR="00EF6299" w:rsidRPr="00B23967" w:rsidRDefault="00EF6299" w:rsidP="00EF6299">
      <w:pPr>
        <w:pStyle w:val="Heading3"/>
        <w:spacing w:after="160" w:line="280" w:lineRule="atLeast"/>
      </w:pPr>
      <w:r w:rsidRPr="00684138">
        <w:t xml:space="preserve">The </w:t>
      </w:r>
      <w:proofErr w:type="spellStart"/>
      <w:r>
        <w:t>B</w:t>
      </w:r>
      <w:r w:rsidRPr="00684138">
        <w:t>erthholder</w:t>
      </w:r>
      <w:proofErr w:type="spellEnd"/>
      <w:r w:rsidRPr="00684138">
        <w:t xml:space="preserve"> shall at all times comply with the </w:t>
      </w:r>
      <w:r>
        <w:t>M</w:t>
      </w:r>
      <w:r w:rsidRPr="00684138">
        <w:t xml:space="preserve">arina </w:t>
      </w:r>
      <w:r>
        <w:t>R</w:t>
      </w:r>
      <w:r w:rsidRPr="00684138">
        <w:t>ules and with any sp</w:t>
      </w:r>
      <w:r>
        <w:t>ecial instructions issued by th</w:t>
      </w:r>
      <w:r w:rsidRPr="00684138">
        <w:t xml:space="preserve">e </w:t>
      </w:r>
      <w:r>
        <w:t>Licensor</w:t>
      </w:r>
      <w:r w:rsidRPr="00684138">
        <w:t xml:space="preserve"> in the case of emergenc</w:t>
      </w:r>
      <w:r>
        <w:t>i</w:t>
      </w:r>
      <w:r w:rsidRPr="00684138">
        <w:t xml:space="preserve">es. </w:t>
      </w:r>
    </w:p>
    <w:p w:rsidR="00EF6299" w:rsidRPr="00684138" w:rsidRDefault="00EF6299" w:rsidP="00EF6299">
      <w:pPr>
        <w:pStyle w:val="SubHeading"/>
      </w:pPr>
      <w:r w:rsidRPr="00684138">
        <w:t>Variation</w:t>
      </w:r>
    </w:p>
    <w:p w:rsidR="00EF6299" w:rsidRPr="00B23967" w:rsidRDefault="00EF6299" w:rsidP="00EF6299">
      <w:pPr>
        <w:pStyle w:val="Heading3"/>
        <w:spacing w:after="160" w:line="280" w:lineRule="atLeast"/>
      </w:pPr>
      <w:r w:rsidRPr="00684138">
        <w:t xml:space="preserve">The </w:t>
      </w:r>
      <w:r>
        <w:t>Licensor</w:t>
      </w:r>
      <w:r w:rsidRPr="00684138">
        <w:t xml:space="preserve"> may vary the </w:t>
      </w:r>
      <w:r>
        <w:t>M</w:t>
      </w:r>
      <w:r w:rsidRPr="00684138">
        <w:t xml:space="preserve">arina </w:t>
      </w:r>
      <w:r>
        <w:t>R</w:t>
      </w:r>
      <w:r w:rsidRPr="00684138">
        <w:t xml:space="preserve">ules by written notice to the </w:t>
      </w:r>
      <w:proofErr w:type="spellStart"/>
      <w:r>
        <w:t>B</w:t>
      </w:r>
      <w:r w:rsidRPr="00684138">
        <w:t>erthholder</w:t>
      </w:r>
      <w:proofErr w:type="spellEnd"/>
      <w:r w:rsidRPr="00684138">
        <w:t xml:space="preserve"> from time to time as may reasonably be necessary or desirable provided that no such variation shall de</w:t>
      </w:r>
      <w:r>
        <w:t xml:space="preserve">rogate from the rights of the </w:t>
      </w:r>
      <w:proofErr w:type="spellStart"/>
      <w:r>
        <w:t>Be</w:t>
      </w:r>
      <w:r w:rsidRPr="00684138">
        <w:t>rthholder</w:t>
      </w:r>
      <w:proofErr w:type="spellEnd"/>
      <w:r w:rsidRPr="00684138">
        <w:t xml:space="preserve"> under this </w:t>
      </w:r>
      <w:r>
        <w:t>L</w:t>
      </w:r>
      <w:r w:rsidRPr="00684138">
        <w:t xml:space="preserve">icence. If there is any inconsistency between the provisions of this </w:t>
      </w:r>
      <w:r>
        <w:t>Licence and the M</w:t>
      </w:r>
      <w:r w:rsidRPr="00684138">
        <w:t>arina</w:t>
      </w:r>
      <w:r>
        <w:t xml:space="preserve"> R</w:t>
      </w:r>
      <w:r w:rsidRPr="00684138">
        <w:t>ules the provisions of th</w:t>
      </w:r>
      <w:r>
        <w:t>is L</w:t>
      </w:r>
      <w:r w:rsidRPr="00684138">
        <w:t>icence shall prevail.</w:t>
      </w:r>
    </w:p>
    <w:p w:rsidR="00EF6299" w:rsidRDefault="00EF6299" w:rsidP="00EF6299">
      <w:pPr>
        <w:pStyle w:val="Heading1"/>
        <w:spacing w:after="160" w:line="280" w:lineRule="atLeast"/>
      </w:pPr>
      <w:r>
        <w:t xml:space="preserve">Maintenance of Vessels </w:t>
      </w:r>
    </w:p>
    <w:p w:rsidR="00EF6299" w:rsidRPr="00D9736D" w:rsidRDefault="00EF6299" w:rsidP="00EF6299">
      <w:pPr>
        <w:pStyle w:val="Heading3"/>
        <w:spacing w:after="160" w:line="280" w:lineRule="atLeast"/>
        <w:rPr>
          <w:lang w:val="en-US"/>
        </w:rPr>
      </w:pPr>
      <w:bookmarkStart w:id="22" w:name="_Ref310330585"/>
      <w:r w:rsidRPr="0056179B">
        <w:rPr>
          <w:lang w:val="en-US"/>
        </w:rPr>
        <w:t xml:space="preserve">The </w:t>
      </w:r>
      <w:proofErr w:type="spellStart"/>
      <w:r w:rsidRPr="0056179B">
        <w:rPr>
          <w:lang w:val="en-US"/>
        </w:rPr>
        <w:t>Berthholder</w:t>
      </w:r>
      <w:proofErr w:type="spellEnd"/>
      <w:r w:rsidRPr="0056179B">
        <w:rPr>
          <w:lang w:val="en-US"/>
        </w:rPr>
        <w:t xml:space="preserve"> shall keep any </w:t>
      </w:r>
      <w:r>
        <w:rPr>
          <w:lang w:val="en-US"/>
        </w:rPr>
        <w:t>v</w:t>
      </w:r>
      <w:r w:rsidRPr="0056179B">
        <w:rPr>
          <w:lang w:val="en-US"/>
        </w:rPr>
        <w:t xml:space="preserve">essel occupying the Berth in good serviceable condition and repair so as not to obstruct, interfere with or endanger other </w:t>
      </w:r>
      <w:r>
        <w:rPr>
          <w:lang w:val="en-US"/>
        </w:rPr>
        <w:t>v</w:t>
      </w:r>
      <w:r w:rsidRPr="0056179B">
        <w:rPr>
          <w:lang w:val="en-US"/>
        </w:rPr>
        <w:t xml:space="preserve">essels navigating or berthed in the </w:t>
      </w:r>
      <w:r w:rsidRPr="00D9736D">
        <w:rPr>
          <w:lang w:val="en-US"/>
        </w:rPr>
        <w:t>Marina.</w:t>
      </w:r>
      <w:bookmarkEnd w:id="22"/>
    </w:p>
    <w:p w:rsidR="00EF6299" w:rsidRPr="0056179B" w:rsidRDefault="00EF6299" w:rsidP="00EF6299">
      <w:pPr>
        <w:pStyle w:val="Heading3"/>
        <w:spacing w:after="160" w:line="280" w:lineRule="atLeast"/>
        <w:rPr>
          <w:lang w:val="en-US"/>
        </w:rPr>
      </w:pPr>
      <w:bookmarkStart w:id="23" w:name="_Ref310330635"/>
      <w:r w:rsidRPr="0056179B">
        <w:rPr>
          <w:lang w:val="en-US"/>
        </w:rPr>
        <w:t xml:space="preserve">Should the </w:t>
      </w:r>
      <w:proofErr w:type="spellStart"/>
      <w:r w:rsidRPr="0056179B">
        <w:rPr>
          <w:lang w:val="en-US"/>
        </w:rPr>
        <w:t>Berthholder</w:t>
      </w:r>
      <w:proofErr w:type="spellEnd"/>
      <w:r w:rsidRPr="0056179B">
        <w:rPr>
          <w:lang w:val="en-US"/>
        </w:rPr>
        <w:t xml:space="preserve"> default in compliance with the provisions of clause</w:t>
      </w:r>
      <w:r>
        <w:rPr>
          <w:lang w:val="en-US"/>
        </w:rPr>
        <w:t xml:space="preserve"> </w:t>
      </w:r>
      <w:r>
        <w:rPr>
          <w:lang w:val="en-US"/>
        </w:rPr>
        <w:fldChar w:fldCharType="begin"/>
      </w:r>
      <w:r>
        <w:rPr>
          <w:lang w:val="en-US"/>
        </w:rPr>
        <w:instrText xml:space="preserve"> REF _Ref310330585 \r \h </w:instrText>
      </w:r>
      <w:r>
        <w:rPr>
          <w:lang w:val="en-US"/>
        </w:rPr>
      </w:r>
      <w:r>
        <w:rPr>
          <w:lang w:val="en-US"/>
        </w:rPr>
        <w:fldChar w:fldCharType="separate"/>
      </w:r>
      <w:r w:rsidR="00236140">
        <w:rPr>
          <w:lang w:val="en-US"/>
        </w:rPr>
        <w:t>10.1</w:t>
      </w:r>
      <w:r>
        <w:rPr>
          <w:lang w:val="en-US"/>
        </w:rPr>
        <w:fldChar w:fldCharType="end"/>
      </w:r>
      <w:r w:rsidRPr="0056179B">
        <w:rPr>
          <w:lang w:val="en-US"/>
        </w:rPr>
        <w:t xml:space="preserve">, the </w:t>
      </w:r>
      <w:r>
        <w:rPr>
          <w:lang w:val="en-US"/>
        </w:rPr>
        <w:t>Licensor</w:t>
      </w:r>
      <w:r w:rsidRPr="0056179B">
        <w:rPr>
          <w:lang w:val="en-US"/>
        </w:rPr>
        <w:t xml:space="preserve"> may serve notice on the </w:t>
      </w:r>
      <w:proofErr w:type="spellStart"/>
      <w:r w:rsidRPr="0056179B">
        <w:rPr>
          <w:lang w:val="en-US"/>
        </w:rPr>
        <w:t>Berthholder</w:t>
      </w:r>
      <w:proofErr w:type="spellEnd"/>
      <w:r w:rsidRPr="0056179B">
        <w:rPr>
          <w:lang w:val="en-US"/>
        </w:rPr>
        <w:t xml:space="preserve"> requ</w:t>
      </w:r>
      <w:r>
        <w:rPr>
          <w:lang w:val="en-US"/>
        </w:rPr>
        <w:t>i</w:t>
      </w:r>
      <w:r w:rsidRPr="0056179B">
        <w:rPr>
          <w:lang w:val="en-US"/>
        </w:rPr>
        <w:t xml:space="preserve">ring the </w:t>
      </w:r>
      <w:proofErr w:type="spellStart"/>
      <w:r w:rsidRPr="0056179B">
        <w:rPr>
          <w:lang w:val="en-US"/>
        </w:rPr>
        <w:t>Berthholder</w:t>
      </w:r>
      <w:proofErr w:type="spellEnd"/>
      <w:r w:rsidRPr="0056179B">
        <w:rPr>
          <w:lang w:val="en-US"/>
        </w:rPr>
        <w:t xml:space="preserve"> to repair any </w:t>
      </w:r>
      <w:r>
        <w:rPr>
          <w:lang w:val="en-US"/>
        </w:rPr>
        <w:t>v</w:t>
      </w:r>
      <w:r w:rsidRPr="0056179B">
        <w:rPr>
          <w:lang w:val="en-US"/>
        </w:rPr>
        <w:t>essel occupying the Berth as required</w:t>
      </w:r>
      <w:r>
        <w:rPr>
          <w:lang w:val="en-US"/>
        </w:rPr>
        <w:t xml:space="preserve"> by clause </w:t>
      </w:r>
      <w:r>
        <w:rPr>
          <w:lang w:val="en-US"/>
        </w:rPr>
        <w:fldChar w:fldCharType="begin"/>
      </w:r>
      <w:r>
        <w:rPr>
          <w:lang w:val="en-US"/>
        </w:rPr>
        <w:instrText xml:space="preserve"> REF _Ref310330585 \r \h </w:instrText>
      </w:r>
      <w:r>
        <w:rPr>
          <w:lang w:val="en-US"/>
        </w:rPr>
      </w:r>
      <w:r>
        <w:rPr>
          <w:lang w:val="en-US"/>
        </w:rPr>
        <w:fldChar w:fldCharType="separate"/>
      </w:r>
      <w:r w:rsidR="00236140">
        <w:rPr>
          <w:lang w:val="en-US"/>
        </w:rPr>
        <w:t>10.1</w:t>
      </w:r>
      <w:r>
        <w:rPr>
          <w:lang w:val="en-US"/>
        </w:rPr>
        <w:fldChar w:fldCharType="end"/>
      </w:r>
      <w:r w:rsidRPr="0056179B">
        <w:rPr>
          <w:lang w:val="en-US"/>
        </w:rPr>
        <w:t xml:space="preserve"> within a specified time.</w:t>
      </w:r>
      <w:bookmarkEnd w:id="23"/>
    </w:p>
    <w:p w:rsidR="00EF6299" w:rsidRPr="0056179B" w:rsidRDefault="00EF6299" w:rsidP="00EF6299">
      <w:pPr>
        <w:pStyle w:val="Heading3"/>
        <w:spacing w:after="160" w:line="280" w:lineRule="atLeast"/>
        <w:rPr>
          <w:lang w:val="en-US"/>
        </w:rPr>
      </w:pPr>
      <w:bookmarkStart w:id="24" w:name="_Ref310330664"/>
      <w:r w:rsidRPr="0056179B">
        <w:rPr>
          <w:lang w:val="en-US"/>
        </w:rPr>
        <w:t xml:space="preserve">Should the </w:t>
      </w:r>
      <w:proofErr w:type="spellStart"/>
      <w:r w:rsidRPr="0056179B">
        <w:rPr>
          <w:lang w:val="en-US"/>
        </w:rPr>
        <w:t>Berthholder</w:t>
      </w:r>
      <w:proofErr w:type="spellEnd"/>
      <w:r w:rsidRPr="0056179B">
        <w:rPr>
          <w:lang w:val="en-US"/>
        </w:rPr>
        <w:t xml:space="preserve"> fail to comply with notice given under clause </w:t>
      </w:r>
      <w:r>
        <w:rPr>
          <w:lang w:val="en-US"/>
        </w:rPr>
        <w:fldChar w:fldCharType="begin"/>
      </w:r>
      <w:r>
        <w:rPr>
          <w:lang w:val="en-US"/>
        </w:rPr>
        <w:instrText xml:space="preserve"> REF _Ref310330635 \r \h </w:instrText>
      </w:r>
      <w:r>
        <w:rPr>
          <w:lang w:val="en-US"/>
        </w:rPr>
      </w:r>
      <w:r>
        <w:rPr>
          <w:lang w:val="en-US"/>
        </w:rPr>
        <w:fldChar w:fldCharType="separate"/>
      </w:r>
      <w:r w:rsidR="00236140">
        <w:rPr>
          <w:lang w:val="en-US"/>
        </w:rPr>
        <w:t>10.2</w:t>
      </w:r>
      <w:r>
        <w:rPr>
          <w:lang w:val="en-US"/>
        </w:rPr>
        <w:fldChar w:fldCharType="end"/>
      </w:r>
      <w:r w:rsidRPr="0056179B">
        <w:rPr>
          <w:lang w:val="en-US"/>
        </w:rPr>
        <w:t xml:space="preserve"> within the time specified in the notice, the </w:t>
      </w:r>
      <w:r>
        <w:rPr>
          <w:lang w:val="en-US"/>
        </w:rPr>
        <w:t>Licensor</w:t>
      </w:r>
      <w:r w:rsidRPr="0056179B">
        <w:rPr>
          <w:lang w:val="en-US"/>
        </w:rPr>
        <w:t xml:space="preserve"> may (but without any obligations to do so), </w:t>
      </w:r>
      <w:r w:rsidRPr="0056179B">
        <w:rPr>
          <w:lang w:val="en-US"/>
        </w:rPr>
        <w:lastRenderedPageBreak/>
        <w:t xml:space="preserve">and without further notice, remove any </w:t>
      </w:r>
      <w:r>
        <w:rPr>
          <w:lang w:val="en-US"/>
        </w:rPr>
        <w:t>v</w:t>
      </w:r>
      <w:r w:rsidRPr="0056179B">
        <w:rPr>
          <w:lang w:val="en-US"/>
        </w:rPr>
        <w:t xml:space="preserve">essel occupying the Berth and recover the cost of removal from the </w:t>
      </w:r>
      <w:proofErr w:type="spellStart"/>
      <w:r w:rsidRPr="0056179B">
        <w:rPr>
          <w:lang w:val="en-US"/>
        </w:rPr>
        <w:t>Berthholder</w:t>
      </w:r>
      <w:proofErr w:type="spellEnd"/>
      <w:r w:rsidRPr="0056179B">
        <w:rPr>
          <w:lang w:val="en-US"/>
        </w:rPr>
        <w:t>.</w:t>
      </w:r>
      <w:bookmarkEnd w:id="24"/>
    </w:p>
    <w:p w:rsidR="00EF6299" w:rsidRDefault="00EF6299" w:rsidP="00EF6299">
      <w:pPr>
        <w:pStyle w:val="Heading3"/>
        <w:spacing w:after="160" w:line="280" w:lineRule="atLeast"/>
        <w:rPr>
          <w:lang w:val="en-US"/>
        </w:rPr>
      </w:pPr>
      <w:r w:rsidRPr="0056179B">
        <w:rPr>
          <w:lang w:val="en-US"/>
        </w:rPr>
        <w:t xml:space="preserve">Should the </w:t>
      </w:r>
      <w:proofErr w:type="spellStart"/>
      <w:r w:rsidRPr="0056179B">
        <w:rPr>
          <w:lang w:val="en-US"/>
        </w:rPr>
        <w:t>Berthholder</w:t>
      </w:r>
      <w:proofErr w:type="spellEnd"/>
      <w:r w:rsidRPr="0056179B">
        <w:rPr>
          <w:lang w:val="en-US"/>
        </w:rPr>
        <w:t xml:space="preserve"> fail to make satisfactory arrangements for the repair of any </w:t>
      </w:r>
      <w:r>
        <w:rPr>
          <w:lang w:val="en-US"/>
        </w:rPr>
        <w:t>v</w:t>
      </w:r>
      <w:r w:rsidRPr="0056179B">
        <w:rPr>
          <w:lang w:val="en-US"/>
        </w:rPr>
        <w:t xml:space="preserve">essel removed pursuant to clause </w:t>
      </w:r>
      <w:r>
        <w:rPr>
          <w:lang w:val="en-US"/>
        </w:rPr>
        <w:fldChar w:fldCharType="begin"/>
      </w:r>
      <w:r>
        <w:rPr>
          <w:lang w:val="en-US"/>
        </w:rPr>
        <w:instrText xml:space="preserve"> REF _Ref310330664 \r \h </w:instrText>
      </w:r>
      <w:r>
        <w:rPr>
          <w:lang w:val="en-US"/>
        </w:rPr>
      </w:r>
      <w:r>
        <w:rPr>
          <w:lang w:val="en-US"/>
        </w:rPr>
        <w:fldChar w:fldCharType="separate"/>
      </w:r>
      <w:r w:rsidR="00236140">
        <w:rPr>
          <w:lang w:val="en-US"/>
        </w:rPr>
        <w:t>10.3</w:t>
      </w:r>
      <w:r>
        <w:rPr>
          <w:lang w:val="en-US"/>
        </w:rPr>
        <w:fldChar w:fldCharType="end"/>
      </w:r>
      <w:r>
        <w:rPr>
          <w:lang w:val="en-US"/>
        </w:rPr>
        <w:t xml:space="preserve"> </w:t>
      </w:r>
      <w:r w:rsidRPr="0056179B">
        <w:rPr>
          <w:lang w:val="en-US"/>
        </w:rPr>
        <w:t xml:space="preserve">within the period of one month after the date of such removal the </w:t>
      </w:r>
      <w:r>
        <w:rPr>
          <w:lang w:val="en-US"/>
        </w:rPr>
        <w:t>Licensor</w:t>
      </w:r>
      <w:r w:rsidRPr="0056179B">
        <w:rPr>
          <w:lang w:val="en-US"/>
        </w:rPr>
        <w:t xml:space="preserve"> may</w:t>
      </w:r>
      <w:r>
        <w:rPr>
          <w:lang w:val="en-US"/>
        </w:rPr>
        <w:t xml:space="preserve"> </w:t>
      </w:r>
      <w:r w:rsidRPr="0056179B">
        <w:rPr>
          <w:lang w:val="en-US"/>
        </w:rPr>
        <w:t xml:space="preserve">at any time thereafter offer the </w:t>
      </w:r>
      <w:r>
        <w:rPr>
          <w:lang w:val="en-US"/>
        </w:rPr>
        <w:t>v</w:t>
      </w:r>
      <w:r w:rsidRPr="0056179B">
        <w:rPr>
          <w:lang w:val="en-US"/>
        </w:rPr>
        <w:t>essel for sale by public auction or private contract and</w:t>
      </w:r>
      <w:r>
        <w:rPr>
          <w:lang w:val="en-US"/>
        </w:rPr>
        <w:t>:</w:t>
      </w:r>
    </w:p>
    <w:p w:rsidR="00EF6299" w:rsidRDefault="00EF6299" w:rsidP="00EF6299">
      <w:pPr>
        <w:pStyle w:val="Heading4"/>
        <w:spacing w:after="160" w:line="280" w:lineRule="atLeast"/>
        <w:rPr>
          <w:lang w:val="en-US"/>
        </w:rPr>
      </w:pPr>
      <w:proofErr w:type="gramStart"/>
      <w:r w:rsidRPr="0056179B">
        <w:rPr>
          <w:lang w:val="en-US"/>
        </w:rPr>
        <w:t>apply</w:t>
      </w:r>
      <w:proofErr w:type="gramEnd"/>
      <w:r w:rsidRPr="0056179B">
        <w:rPr>
          <w:lang w:val="en-US"/>
        </w:rPr>
        <w:t xml:space="preserve"> such of the proceeds of any resultant sale first in satisfaction of the </w:t>
      </w:r>
      <w:r>
        <w:rPr>
          <w:lang w:val="en-US"/>
        </w:rPr>
        <w:t>Licensor</w:t>
      </w:r>
      <w:r w:rsidRPr="0056179B">
        <w:rPr>
          <w:lang w:val="en-US"/>
        </w:rPr>
        <w:t xml:space="preserve">'s expenses incurred in the removal and storage including administrative expenses and the cost of providing custodians, </w:t>
      </w:r>
      <w:r>
        <w:rPr>
          <w:lang w:val="en-US"/>
        </w:rPr>
        <w:t>and</w:t>
      </w:r>
    </w:p>
    <w:p w:rsidR="00EF6299" w:rsidRDefault="00EF6299" w:rsidP="00EF6299">
      <w:pPr>
        <w:pStyle w:val="Heading4"/>
        <w:spacing w:after="160" w:line="280" w:lineRule="atLeast"/>
        <w:rPr>
          <w:lang w:val="en-US"/>
        </w:rPr>
      </w:pPr>
      <w:proofErr w:type="gramStart"/>
      <w:r w:rsidRPr="0056179B">
        <w:rPr>
          <w:lang w:val="en-US"/>
        </w:rPr>
        <w:t>secondly</w:t>
      </w:r>
      <w:proofErr w:type="gramEnd"/>
      <w:r w:rsidRPr="0056179B">
        <w:rPr>
          <w:lang w:val="en-US"/>
        </w:rPr>
        <w:t xml:space="preserve"> in or towards satisfaction of any debts or liabilities owed by the </w:t>
      </w:r>
      <w:proofErr w:type="spellStart"/>
      <w:r w:rsidRPr="0056179B">
        <w:rPr>
          <w:lang w:val="en-US"/>
        </w:rPr>
        <w:t>Berthholder</w:t>
      </w:r>
      <w:proofErr w:type="spellEnd"/>
      <w:r w:rsidRPr="0056179B">
        <w:rPr>
          <w:lang w:val="en-US"/>
        </w:rPr>
        <w:t xml:space="preserve"> to the </w:t>
      </w:r>
      <w:r>
        <w:rPr>
          <w:lang w:val="en-US"/>
        </w:rPr>
        <w:t>Licensor</w:t>
      </w:r>
      <w:r w:rsidRPr="0056179B">
        <w:rPr>
          <w:lang w:val="en-US"/>
        </w:rPr>
        <w:t xml:space="preserve"> and thirdly to the </w:t>
      </w:r>
      <w:proofErr w:type="spellStart"/>
      <w:r w:rsidRPr="0056179B">
        <w:rPr>
          <w:lang w:val="en-US"/>
        </w:rPr>
        <w:t>Berthholder</w:t>
      </w:r>
      <w:proofErr w:type="spellEnd"/>
      <w:r w:rsidRPr="0056179B">
        <w:rPr>
          <w:lang w:val="en-US"/>
        </w:rPr>
        <w:t>.</w:t>
      </w:r>
    </w:p>
    <w:p w:rsidR="00EF6299" w:rsidRDefault="00EF6299" w:rsidP="00EF6299">
      <w:pPr>
        <w:pStyle w:val="Heading4"/>
        <w:numPr>
          <w:ilvl w:val="0"/>
          <w:numId w:val="0"/>
        </w:numPr>
        <w:ind w:left="720"/>
        <w:rPr>
          <w:lang w:val="en-US"/>
        </w:rPr>
      </w:pPr>
      <w:r w:rsidRPr="0056179B">
        <w:rPr>
          <w:lang w:val="en-US"/>
        </w:rPr>
        <w:t xml:space="preserve">The </w:t>
      </w:r>
      <w:proofErr w:type="spellStart"/>
      <w:r w:rsidRPr="0056179B">
        <w:rPr>
          <w:lang w:val="en-US"/>
        </w:rPr>
        <w:t>Berthholder</w:t>
      </w:r>
      <w:proofErr w:type="spellEnd"/>
      <w:r w:rsidRPr="0056179B">
        <w:rPr>
          <w:lang w:val="en-US"/>
        </w:rPr>
        <w:t xml:space="preserve"> hereby irrevocably appoints the </w:t>
      </w:r>
      <w:r>
        <w:rPr>
          <w:lang w:val="en-US"/>
        </w:rPr>
        <w:t>Licensor</w:t>
      </w:r>
      <w:r w:rsidRPr="0056179B">
        <w:rPr>
          <w:lang w:val="en-US"/>
        </w:rPr>
        <w:t xml:space="preserve"> to be the attorney of the </w:t>
      </w:r>
      <w:proofErr w:type="spellStart"/>
      <w:r w:rsidRPr="0056179B">
        <w:rPr>
          <w:lang w:val="en-US"/>
        </w:rPr>
        <w:t>Berthholder</w:t>
      </w:r>
      <w:proofErr w:type="spellEnd"/>
      <w:r w:rsidRPr="0056179B">
        <w:rPr>
          <w:lang w:val="en-US"/>
        </w:rPr>
        <w:t xml:space="preserve"> to execute all documents and do all things as are necessary to give effect to such sale.</w:t>
      </w:r>
    </w:p>
    <w:p w:rsidR="00EF6299" w:rsidRPr="00601ADA" w:rsidRDefault="00EF6299" w:rsidP="00EF6299">
      <w:pPr>
        <w:pStyle w:val="NoNum"/>
        <w:rPr>
          <w:lang w:val="en-US"/>
        </w:rPr>
      </w:pPr>
    </w:p>
    <w:p w:rsidR="00EF6299" w:rsidRDefault="00EF6299" w:rsidP="00EF6299">
      <w:pPr>
        <w:pStyle w:val="Heading3"/>
        <w:spacing w:after="160" w:line="280" w:lineRule="atLeast"/>
      </w:pPr>
      <w:r>
        <w:t>The Licensor may (but shall not be obliged to) appoint a custodian for the care of such vessel pending any sale and the cost of doing so may be treated as a cost incurred in the course of sale.</w:t>
      </w:r>
    </w:p>
    <w:p w:rsidR="00EF6299" w:rsidRPr="00216449" w:rsidRDefault="00EF6299" w:rsidP="00EF6299">
      <w:pPr>
        <w:pStyle w:val="Heading3"/>
        <w:spacing w:after="160" w:line="280" w:lineRule="atLeast"/>
      </w:pPr>
      <w:r w:rsidRPr="0056179B">
        <w:t xml:space="preserve">The </w:t>
      </w:r>
      <w:r>
        <w:t>Licensor</w:t>
      </w:r>
      <w:r w:rsidRPr="0056179B">
        <w:t xml:space="preserve"> shall have the power and entitlement to move a </w:t>
      </w:r>
      <w:r>
        <w:t>v</w:t>
      </w:r>
      <w:r w:rsidRPr="0056179B">
        <w:t xml:space="preserve">essel in an emergency or where a </w:t>
      </w:r>
      <w:r>
        <w:t>v</w:t>
      </w:r>
      <w:r w:rsidRPr="0056179B">
        <w:t>essel needs to be moved to allow work to be done or for any other reasonable purpose.</w:t>
      </w:r>
    </w:p>
    <w:p w:rsidR="00EF6299" w:rsidRPr="00D36672" w:rsidRDefault="00EF6299" w:rsidP="00EF6299">
      <w:pPr>
        <w:pStyle w:val="Heading1"/>
        <w:spacing w:after="160" w:line="280" w:lineRule="atLeast"/>
      </w:pPr>
      <w:r w:rsidRPr="00D36672">
        <w:t>Relocation of Berth</w:t>
      </w:r>
    </w:p>
    <w:p w:rsidR="00EF6299" w:rsidRPr="00684138" w:rsidRDefault="00EF6299" w:rsidP="00EF6299">
      <w:pPr>
        <w:pStyle w:val="Heading3"/>
        <w:spacing w:after="160" w:line="280" w:lineRule="atLeast"/>
      </w:pPr>
      <w:r w:rsidRPr="00684138">
        <w:t xml:space="preserve">The </w:t>
      </w:r>
      <w:r>
        <w:t>Licensor</w:t>
      </w:r>
      <w:r w:rsidRPr="00684138">
        <w:t xml:space="preserve"> may at any time require the </w:t>
      </w:r>
      <w:proofErr w:type="spellStart"/>
      <w:r>
        <w:t>Berthholder</w:t>
      </w:r>
      <w:proofErr w:type="spellEnd"/>
      <w:r w:rsidRPr="00684138">
        <w:t xml:space="preserve"> to vacate the Berth either on a temporary or permanent basis and to take up another suitable </w:t>
      </w:r>
      <w:r>
        <w:t>B</w:t>
      </w:r>
      <w:r w:rsidRPr="00684138">
        <w:t>erth within the Marina.</w:t>
      </w:r>
    </w:p>
    <w:p w:rsidR="00EF6299" w:rsidRPr="00684138" w:rsidRDefault="00EF6299" w:rsidP="00EF6299">
      <w:pPr>
        <w:pStyle w:val="Heading3"/>
        <w:spacing w:after="160" w:line="280" w:lineRule="atLeast"/>
      </w:pPr>
      <w:r w:rsidRPr="00684138">
        <w:t xml:space="preserve">If the </w:t>
      </w:r>
      <w:r>
        <w:t>Licensor</w:t>
      </w:r>
      <w:r w:rsidRPr="00684138">
        <w:t xml:space="preserve"> requires the </w:t>
      </w:r>
      <w:proofErr w:type="spellStart"/>
      <w:r>
        <w:t>Berthholder</w:t>
      </w:r>
      <w:proofErr w:type="spellEnd"/>
      <w:r w:rsidRPr="00684138">
        <w:t xml:space="preserve"> to permanently vacate the Berth:</w:t>
      </w:r>
    </w:p>
    <w:p w:rsidR="00EF6299" w:rsidRPr="00684138" w:rsidRDefault="00EF6299" w:rsidP="00EF6299">
      <w:pPr>
        <w:pStyle w:val="Heading4"/>
        <w:spacing w:after="160" w:line="280" w:lineRule="atLeast"/>
      </w:pPr>
      <w:r w:rsidRPr="00684138">
        <w:t xml:space="preserve">The </w:t>
      </w:r>
      <w:r>
        <w:t>Licensor</w:t>
      </w:r>
      <w:r w:rsidRPr="00684138">
        <w:t xml:space="preserve"> shall take such steps as are reasonably practicable to provide a replacement </w:t>
      </w:r>
      <w:r>
        <w:t>B</w:t>
      </w:r>
      <w:r w:rsidRPr="00684138">
        <w:t xml:space="preserve">erth similar in size, value and location to the previous </w:t>
      </w:r>
      <w:r>
        <w:t>B</w:t>
      </w:r>
      <w:r w:rsidRPr="00684138">
        <w:t>erth.</w:t>
      </w:r>
    </w:p>
    <w:p w:rsidR="00EF6299" w:rsidRPr="00684138" w:rsidRDefault="00EF6299" w:rsidP="00EF6299">
      <w:pPr>
        <w:pStyle w:val="Heading4"/>
        <w:spacing w:after="160" w:line="280" w:lineRule="atLeast"/>
      </w:pPr>
      <w:r w:rsidRPr="00684138">
        <w:t xml:space="preserve">The </w:t>
      </w:r>
      <w:r>
        <w:t>Licensor</w:t>
      </w:r>
      <w:r w:rsidRPr="00684138">
        <w:t xml:space="preserve"> will not be liable to pay any compensation in respect of the change of </w:t>
      </w:r>
      <w:r>
        <w:t>B</w:t>
      </w:r>
      <w:r w:rsidRPr="00684138">
        <w:t>erth.</w:t>
      </w:r>
    </w:p>
    <w:p w:rsidR="00EF6299" w:rsidRPr="00684138" w:rsidRDefault="00EF6299" w:rsidP="00EF6299">
      <w:pPr>
        <w:pStyle w:val="Heading4"/>
        <w:spacing w:after="160" w:line="280" w:lineRule="atLeast"/>
      </w:pPr>
      <w:r w:rsidRPr="00684138">
        <w:t>This Licence shall be cancelled and a new Licence for the balance of the term of the cancelled Licence shall be issued for the replacement Berth.</w:t>
      </w:r>
    </w:p>
    <w:p w:rsidR="00EF6299" w:rsidRPr="00684138" w:rsidRDefault="00EF6299" w:rsidP="00EF6299">
      <w:pPr>
        <w:pStyle w:val="Heading3"/>
        <w:spacing w:after="160" w:line="280" w:lineRule="atLeast"/>
      </w:pPr>
      <w:r w:rsidRPr="00684138">
        <w:t xml:space="preserve">The </w:t>
      </w:r>
      <w:r>
        <w:t>Licensor</w:t>
      </w:r>
      <w:r w:rsidRPr="00684138">
        <w:t xml:space="preserve"> may use the Berth in case of emergency and may require the Licensee to vacate the Berth to enable the </w:t>
      </w:r>
      <w:r>
        <w:t>Licensor</w:t>
      </w:r>
      <w:r w:rsidRPr="00684138">
        <w:t xml:space="preserve"> to carry out repairs or maintenance and in either such case the </w:t>
      </w:r>
      <w:r>
        <w:t>Licensor</w:t>
      </w:r>
      <w:r w:rsidRPr="00684138">
        <w:t xml:space="preserve"> shall not be obliged to provide an alternative Berth.</w:t>
      </w:r>
    </w:p>
    <w:p w:rsidR="00EF6299" w:rsidRPr="00C6044A" w:rsidRDefault="00EF6299" w:rsidP="00EF6299">
      <w:pPr>
        <w:pStyle w:val="Heading3"/>
        <w:spacing w:after="160" w:line="280" w:lineRule="atLeast"/>
      </w:pPr>
      <w:r>
        <w:t xml:space="preserve">The terms of this Licence shall continue to apply to any Berth to which the </w:t>
      </w:r>
      <w:proofErr w:type="spellStart"/>
      <w:r>
        <w:t>Berthholder</w:t>
      </w:r>
      <w:proofErr w:type="spellEnd"/>
      <w:r>
        <w:t xml:space="preserve"> is relocated whether on a temporary or permanent basis. </w:t>
      </w:r>
    </w:p>
    <w:p w:rsidR="00EF6299" w:rsidRDefault="00EF6299" w:rsidP="00EF6299">
      <w:pPr>
        <w:pStyle w:val="Heading1"/>
        <w:spacing w:after="160" w:line="280" w:lineRule="atLeast"/>
      </w:pPr>
      <w:r>
        <w:t>Indemnity</w:t>
      </w:r>
    </w:p>
    <w:p w:rsidR="00EF6299" w:rsidRPr="0056179B" w:rsidRDefault="00EF6299" w:rsidP="00EF6299">
      <w:pPr>
        <w:pStyle w:val="Heading3"/>
        <w:spacing w:after="160" w:line="280" w:lineRule="atLeast"/>
      </w:pPr>
      <w:r w:rsidRPr="0056179B">
        <w:t xml:space="preserve">The </w:t>
      </w:r>
      <w:proofErr w:type="spellStart"/>
      <w:r w:rsidRPr="0056179B">
        <w:t>Berthholder</w:t>
      </w:r>
      <w:proofErr w:type="spellEnd"/>
      <w:r w:rsidRPr="0056179B">
        <w:t xml:space="preserve"> indemnifies the </w:t>
      </w:r>
      <w:r>
        <w:t>Licensor</w:t>
      </w:r>
      <w:r w:rsidRPr="0056179B">
        <w:t xml:space="preserve"> from and against all actions, claims, demands, losses, damages, costs, expenses and liabilities which they may suffer or incur, or for which the </w:t>
      </w:r>
      <w:r>
        <w:t>Licensor</w:t>
      </w:r>
      <w:r w:rsidRPr="0056179B">
        <w:t xml:space="preserve"> may become liable in respect of or arising from:</w:t>
      </w:r>
    </w:p>
    <w:p w:rsidR="00EF6299" w:rsidRPr="0056179B" w:rsidRDefault="00EF6299" w:rsidP="00EF6299">
      <w:pPr>
        <w:pStyle w:val="Heading4"/>
        <w:spacing w:after="160" w:line="280" w:lineRule="atLeast"/>
      </w:pPr>
      <w:r w:rsidRPr="0056179B">
        <w:t xml:space="preserve">Loss, damage or injury from any cause to property or persons within or outside the </w:t>
      </w:r>
      <w:r>
        <w:t>Marina</w:t>
      </w:r>
      <w:r w:rsidRPr="0056179B">
        <w:t xml:space="preserve"> caused or contributed to by the use or misuse of the Berth </w:t>
      </w:r>
      <w:r w:rsidRPr="0056179B">
        <w:lastRenderedPageBreak/>
        <w:t xml:space="preserve">or Nominated Vessel or by any act, omission, neglect, breach or default by the </w:t>
      </w:r>
      <w:proofErr w:type="spellStart"/>
      <w:r w:rsidRPr="0056179B">
        <w:t>Berthholder</w:t>
      </w:r>
      <w:proofErr w:type="spellEnd"/>
      <w:r w:rsidRPr="0056179B">
        <w:t xml:space="preserve"> or by the condition of the Berth or any part of it.</w:t>
      </w:r>
    </w:p>
    <w:p w:rsidR="00EF6299" w:rsidRPr="0056179B" w:rsidRDefault="00EF6299" w:rsidP="00EF6299">
      <w:pPr>
        <w:pStyle w:val="Heading4"/>
        <w:spacing w:after="160" w:line="280" w:lineRule="atLeast"/>
      </w:pPr>
      <w:r w:rsidRPr="0056179B">
        <w:t xml:space="preserve">Any alteration or addition made to the Berth by the </w:t>
      </w:r>
      <w:proofErr w:type="spellStart"/>
      <w:r w:rsidRPr="0056179B">
        <w:t>Berthholder</w:t>
      </w:r>
      <w:proofErr w:type="spellEnd"/>
      <w:r w:rsidRPr="0056179B">
        <w:t xml:space="preserve"> in contravention of any of this Licence. </w:t>
      </w:r>
    </w:p>
    <w:p w:rsidR="00EF6299" w:rsidRPr="0056179B" w:rsidRDefault="00EF6299" w:rsidP="00EF6299">
      <w:pPr>
        <w:pStyle w:val="Heading4"/>
        <w:spacing w:after="160" w:line="280" w:lineRule="atLeast"/>
      </w:pPr>
      <w:r w:rsidRPr="0056179B">
        <w:t xml:space="preserve">Any failure by the </w:t>
      </w:r>
      <w:proofErr w:type="spellStart"/>
      <w:r w:rsidRPr="0056179B">
        <w:t>Berthholder</w:t>
      </w:r>
      <w:proofErr w:type="spellEnd"/>
      <w:r w:rsidRPr="0056179B">
        <w:t xml:space="preserve"> to comply with any obligation imposed on him/her under this Licence or by law.</w:t>
      </w:r>
    </w:p>
    <w:p w:rsidR="00EF6299" w:rsidRPr="0056179B" w:rsidRDefault="00EF6299" w:rsidP="00EF6299">
      <w:pPr>
        <w:pStyle w:val="Heading4"/>
        <w:spacing w:after="160" w:line="280" w:lineRule="atLeast"/>
      </w:pPr>
      <w:proofErr w:type="gramStart"/>
      <w:r w:rsidRPr="0056179B">
        <w:t xml:space="preserve">The </w:t>
      </w:r>
      <w:r>
        <w:t>Licensor</w:t>
      </w:r>
      <w:r w:rsidRPr="0056179B">
        <w:t xml:space="preserve"> exercising their rights, remedies and powers under this Licence.</w:t>
      </w:r>
      <w:proofErr w:type="gramEnd"/>
      <w:r w:rsidRPr="0056179B">
        <w:t xml:space="preserve"> </w:t>
      </w:r>
    </w:p>
    <w:p w:rsidR="00EF6299" w:rsidRPr="0056179B" w:rsidRDefault="00EF6299" w:rsidP="00EF6299">
      <w:pPr>
        <w:pStyle w:val="Heading3"/>
        <w:spacing w:after="160" w:line="280" w:lineRule="atLeast"/>
      </w:pPr>
      <w:r w:rsidRPr="0056179B">
        <w:t xml:space="preserve">For the purposes of the preceding sub-clause the term </w:t>
      </w:r>
      <w:proofErr w:type="spellStart"/>
      <w:r w:rsidRPr="0056179B">
        <w:t>Berthholder</w:t>
      </w:r>
      <w:proofErr w:type="spellEnd"/>
      <w:r w:rsidRPr="0056179B">
        <w:t xml:space="preserve"> includes any person formally or informally authorised by the </w:t>
      </w:r>
      <w:proofErr w:type="spellStart"/>
      <w:r w:rsidRPr="0056179B">
        <w:t>Berthholder</w:t>
      </w:r>
      <w:proofErr w:type="spellEnd"/>
      <w:r w:rsidRPr="0056179B">
        <w:t>, whether lawfully or otherwise, to use the Berth or the</w:t>
      </w:r>
      <w:r>
        <w:t xml:space="preserve"> Nominated Vessel, whether alone</w:t>
      </w:r>
      <w:r w:rsidRPr="0056179B">
        <w:t xml:space="preserve"> or with others, or preparing to do so, or having done so.</w:t>
      </w:r>
    </w:p>
    <w:p w:rsidR="00EF6299" w:rsidRPr="0056179B" w:rsidRDefault="00EF6299" w:rsidP="00EF6299">
      <w:pPr>
        <w:pStyle w:val="Heading3"/>
        <w:spacing w:after="160" w:line="280" w:lineRule="atLeast"/>
      </w:pPr>
      <w:r w:rsidRPr="0056179B">
        <w:t xml:space="preserve">The </w:t>
      </w:r>
      <w:proofErr w:type="spellStart"/>
      <w:r w:rsidRPr="0056179B">
        <w:t>Berthholder</w:t>
      </w:r>
      <w:proofErr w:type="spellEnd"/>
      <w:r w:rsidRPr="0056179B">
        <w:t xml:space="preserve"> shall at all times hold and maintain sufficient insurances, including in respect of the Nominated Vessel, third party insurance and public liability insurance. </w:t>
      </w:r>
    </w:p>
    <w:p w:rsidR="00EF6299" w:rsidRPr="00B51658" w:rsidRDefault="00EF6299" w:rsidP="00EF6299">
      <w:pPr>
        <w:pStyle w:val="Heading3"/>
        <w:spacing w:after="160" w:line="280" w:lineRule="atLeast"/>
        <w:rPr>
          <w:szCs w:val="22"/>
        </w:rPr>
      </w:pPr>
      <w:r w:rsidRPr="0056179B">
        <w:t xml:space="preserve">The </w:t>
      </w:r>
      <w:r>
        <w:t>Licensor</w:t>
      </w:r>
      <w:r w:rsidRPr="0056179B">
        <w:t xml:space="preserve"> shall not be liable and accepts no responsibility for, loss or damage to vessels, Nominated Vessels, craft, third party property or persons using the same within the confines of, or near to the </w:t>
      </w:r>
      <w:r>
        <w:t>Marina</w:t>
      </w:r>
      <w:r w:rsidRPr="0056179B">
        <w:t xml:space="preserve">, nor for the adequacy or otherwise of the </w:t>
      </w:r>
      <w:r>
        <w:t>Marina</w:t>
      </w:r>
      <w:r w:rsidRPr="0056179B">
        <w:t xml:space="preserve"> or of the Berth or any part of the </w:t>
      </w:r>
      <w:r>
        <w:t>F</w:t>
      </w:r>
      <w:r w:rsidRPr="0056179B">
        <w:t xml:space="preserve">acilities of </w:t>
      </w:r>
      <w:r>
        <w:t>Marina</w:t>
      </w:r>
      <w:r w:rsidRPr="0056179B">
        <w:t xml:space="preserve"> and the </w:t>
      </w:r>
      <w:r>
        <w:t>Licensor</w:t>
      </w:r>
      <w:r w:rsidRPr="0056179B">
        <w:t xml:space="preserve"> shall not be liable to the </w:t>
      </w:r>
      <w:proofErr w:type="spellStart"/>
      <w:r w:rsidRPr="0056179B">
        <w:t>Berthholder</w:t>
      </w:r>
      <w:proofErr w:type="spellEnd"/>
      <w:r w:rsidRPr="0056179B">
        <w:t xml:space="preserve"> or any person for any loss or damage to property, or death or personal injury incurred or suffered within the</w:t>
      </w:r>
      <w:r>
        <w:t xml:space="preserve"> Marina </w:t>
      </w:r>
      <w:r w:rsidRPr="0056179B">
        <w:t xml:space="preserve">however the same occurs and whether or not such happening is attributable to the acts or defaults of the </w:t>
      </w:r>
      <w:r>
        <w:t>Licensor</w:t>
      </w:r>
      <w:r w:rsidRPr="0056179B">
        <w:t>, or its servants or agents of contractors or otherwise howsoever.</w:t>
      </w:r>
    </w:p>
    <w:p w:rsidR="00EF6299" w:rsidRDefault="00EF6299" w:rsidP="00EF6299">
      <w:pPr>
        <w:pStyle w:val="Heading1"/>
        <w:spacing w:after="160" w:line="280" w:lineRule="atLeast"/>
      </w:pPr>
      <w:r>
        <w:t>Insurance</w:t>
      </w:r>
    </w:p>
    <w:p w:rsidR="00EF6299" w:rsidRPr="008161BD" w:rsidRDefault="00EF6299" w:rsidP="00EF6299">
      <w:pPr>
        <w:pStyle w:val="SubHeading"/>
      </w:pPr>
      <w:proofErr w:type="spellStart"/>
      <w:r>
        <w:t>Berthholder</w:t>
      </w:r>
      <w:r w:rsidRPr="008161BD">
        <w:t>’s</w:t>
      </w:r>
      <w:proofErr w:type="spellEnd"/>
      <w:r w:rsidRPr="008161BD">
        <w:t xml:space="preserve"> Insurance</w:t>
      </w:r>
    </w:p>
    <w:p w:rsidR="00EF6299" w:rsidRPr="008161BD" w:rsidRDefault="00EF6299" w:rsidP="00EF6299">
      <w:pPr>
        <w:pStyle w:val="Heading3"/>
        <w:spacing w:after="160" w:line="280" w:lineRule="atLeast"/>
      </w:pPr>
      <w:r>
        <w:t>T</w:t>
      </w:r>
      <w:r w:rsidRPr="008161BD">
        <w:t xml:space="preserve">he </w:t>
      </w:r>
      <w:proofErr w:type="spellStart"/>
      <w:r>
        <w:t>Berthholder</w:t>
      </w:r>
      <w:proofErr w:type="spellEnd"/>
      <w:r w:rsidRPr="008161BD">
        <w:t xml:space="preserve"> shall at all times keep all </w:t>
      </w:r>
      <w:r>
        <w:t>vessel</w:t>
      </w:r>
      <w:r w:rsidRPr="008161BD">
        <w:t xml:space="preserve">s, craft and any other property owned or brought into the Marina by the </w:t>
      </w:r>
      <w:proofErr w:type="spellStart"/>
      <w:r>
        <w:t>Berthholder</w:t>
      </w:r>
      <w:proofErr w:type="spellEnd"/>
      <w:r w:rsidRPr="008161BD">
        <w:t xml:space="preserve"> and/or any </w:t>
      </w:r>
      <w:r>
        <w:t>sub-</w:t>
      </w:r>
      <w:proofErr w:type="spellStart"/>
      <w:r>
        <w:t>berthholder</w:t>
      </w:r>
      <w:proofErr w:type="spellEnd"/>
      <w:r w:rsidRPr="008161BD">
        <w:t xml:space="preserve"> or invitee fully insured while in or near the Marina. </w:t>
      </w:r>
      <w:r>
        <w:t xml:space="preserve"> </w:t>
      </w:r>
      <w:r w:rsidRPr="008161BD">
        <w:t>Such insurance shall cover loss or damage by fire, explosion, storm, tempest, typhoon, earthquake, accident or damage, burglary, Act of God and all other reasonably insurable risks.</w:t>
      </w:r>
    </w:p>
    <w:p w:rsidR="00EF6299" w:rsidRPr="008161BD" w:rsidRDefault="00EF6299" w:rsidP="00EF6299">
      <w:pPr>
        <w:pStyle w:val="Heading3"/>
        <w:spacing w:after="160" w:line="280" w:lineRule="atLeast"/>
      </w:pPr>
      <w:r w:rsidRPr="008161BD">
        <w:t xml:space="preserve">The </w:t>
      </w:r>
      <w:proofErr w:type="spellStart"/>
      <w:r>
        <w:t>Berthholder</w:t>
      </w:r>
      <w:proofErr w:type="spellEnd"/>
      <w:r w:rsidRPr="008161BD">
        <w:t xml:space="preserve"> shall also effect adequate liability insurance against death and/or bodily injury to persons and loss or damage to the property of others ar</w:t>
      </w:r>
      <w:r>
        <w:t>i</w:t>
      </w:r>
      <w:r w:rsidRPr="008161BD">
        <w:t xml:space="preserve">sing out of the use of water craft within the Marina or occupation of the Berth. </w:t>
      </w:r>
      <w:r>
        <w:t xml:space="preserve"> </w:t>
      </w:r>
      <w:r w:rsidRPr="008161BD">
        <w:t>The amount of such public</w:t>
      </w:r>
      <w:r>
        <w:t xml:space="preserve"> </w:t>
      </w:r>
      <w:r w:rsidRPr="008161BD">
        <w:t>liability insurance shall be as specified by the Licensor from time to time.</w:t>
      </w:r>
    </w:p>
    <w:p w:rsidR="00EF6299" w:rsidRPr="00B36171" w:rsidRDefault="00EF6299" w:rsidP="00EF6299">
      <w:pPr>
        <w:pStyle w:val="Heading3"/>
        <w:spacing w:after="160" w:line="280" w:lineRule="atLeast"/>
      </w:pPr>
      <w:r w:rsidRPr="008161BD">
        <w:t xml:space="preserve">The </w:t>
      </w:r>
      <w:proofErr w:type="spellStart"/>
      <w:r>
        <w:t>Berthholder</w:t>
      </w:r>
      <w:proofErr w:type="spellEnd"/>
      <w:r w:rsidRPr="008161BD">
        <w:t xml:space="preserve"> shall, if requested by the Licensor, provide the Licensor with copies of policies effected pursuant to this clause together with a certificate of currency for such policies. </w:t>
      </w:r>
    </w:p>
    <w:p w:rsidR="00EF6299" w:rsidRPr="008161BD" w:rsidRDefault="00EF6299" w:rsidP="00EF6299">
      <w:pPr>
        <w:pStyle w:val="SubHeading"/>
      </w:pPr>
      <w:r w:rsidRPr="008161BD">
        <w:t>Licensor’s Insurance</w:t>
      </w:r>
    </w:p>
    <w:p w:rsidR="00EF6299" w:rsidRPr="00E46F03" w:rsidRDefault="00EF6299" w:rsidP="00EF6299">
      <w:pPr>
        <w:pStyle w:val="Heading3"/>
        <w:spacing w:after="160" w:line="280" w:lineRule="atLeast"/>
      </w:pPr>
      <w:r w:rsidRPr="008161BD">
        <w:t xml:space="preserve">The Licensor will take all reasonable steps to insure the </w:t>
      </w:r>
      <w:r>
        <w:t>S</w:t>
      </w:r>
      <w:r w:rsidRPr="008161BD">
        <w:t>tructures within the Marina to their full reinstatement value against loss, damage, or destruction by fire, earthquake</w:t>
      </w:r>
      <w:r>
        <w:t xml:space="preserve">, </w:t>
      </w:r>
      <w:proofErr w:type="gramStart"/>
      <w:r>
        <w:t>fi</w:t>
      </w:r>
      <w:r w:rsidRPr="008161BD">
        <w:t>re</w:t>
      </w:r>
      <w:proofErr w:type="gramEnd"/>
      <w:r w:rsidRPr="008161BD">
        <w:t xml:space="preserve"> subsequent upon earthquake, flood, lightning, storm or other natural events, the premiums fo</w:t>
      </w:r>
      <w:r>
        <w:t>r which shall form part of the O</w:t>
      </w:r>
      <w:r w:rsidRPr="008161BD">
        <w:t xml:space="preserve">perating </w:t>
      </w:r>
      <w:r>
        <w:t>E</w:t>
      </w:r>
      <w:r w:rsidRPr="008161BD">
        <w:t>xpenses.</w:t>
      </w:r>
    </w:p>
    <w:p w:rsidR="00EF6299" w:rsidRPr="008161BD" w:rsidRDefault="00EF6299" w:rsidP="00EF6299">
      <w:pPr>
        <w:pStyle w:val="Heading3"/>
        <w:spacing w:after="160" w:line="280" w:lineRule="atLeast"/>
      </w:pPr>
      <w:r w:rsidRPr="008161BD">
        <w:t xml:space="preserve">The </w:t>
      </w:r>
      <w:proofErr w:type="spellStart"/>
      <w:r>
        <w:t>Berthholder</w:t>
      </w:r>
      <w:proofErr w:type="spellEnd"/>
      <w:r w:rsidRPr="008161BD">
        <w:t xml:space="preserve"> will not do or allow anything to be done to render void or voidable any policy of insurance effected by Licensor. </w:t>
      </w:r>
    </w:p>
    <w:p w:rsidR="00EF6299" w:rsidRPr="008161BD" w:rsidRDefault="00EF6299" w:rsidP="00EF6299">
      <w:pPr>
        <w:pStyle w:val="Heading3"/>
        <w:spacing w:after="160" w:line="280" w:lineRule="atLeast"/>
      </w:pPr>
      <w:r w:rsidRPr="008161BD">
        <w:lastRenderedPageBreak/>
        <w:t xml:space="preserve">If the </w:t>
      </w:r>
      <w:proofErr w:type="spellStart"/>
      <w:r>
        <w:t>Berthholder</w:t>
      </w:r>
      <w:proofErr w:type="spellEnd"/>
      <w:r w:rsidRPr="008161BD">
        <w:t xml:space="preserve"> shall do, permit or fail to do anything which may result in any increased or extra premium becoming payable in respect of such insurance, the </w:t>
      </w:r>
      <w:proofErr w:type="spellStart"/>
      <w:r>
        <w:t>Berthholder</w:t>
      </w:r>
      <w:proofErr w:type="spellEnd"/>
      <w:r w:rsidRPr="008161BD">
        <w:t xml:space="preserve"> will forthwith on dema</w:t>
      </w:r>
      <w:r>
        <w:t>n</w:t>
      </w:r>
      <w:r w:rsidRPr="008161BD">
        <w:t>d from the Licensor pay to the Licensor such increased or extra premium or premiums.</w:t>
      </w:r>
    </w:p>
    <w:p w:rsidR="00EF6299" w:rsidRPr="00B36171" w:rsidRDefault="00EF6299" w:rsidP="00EF6299">
      <w:pPr>
        <w:pStyle w:val="Heading3"/>
        <w:spacing w:after="160" w:line="280" w:lineRule="atLeast"/>
      </w:pPr>
      <w:bookmarkStart w:id="25" w:name="_Ref311620449"/>
      <w:r w:rsidRPr="008161BD">
        <w:t xml:space="preserve">If the Berth or any material part of the </w:t>
      </w:r>
      <w:r>
        <w:t>M</w:t>
      </w:r>
      <w:r w:rsidRPr="008161BD">
        <w:t>arina is destroyed or damaged and the Lic</w:t>
      </w:r>
      <w:r>
        <w:t>ensor determines in its sole discre</w:t>
      </w:r>
      <w:r w:rsidRPr="008161BD">
        <w:t xml:space="preserve">tion that it is not feasible (for any reason) to proceed with the reinstatement, then the Licensor may elect to terminate this License from the date of the rights of occurrence of such destruction or damage. </w:t>
      </w:r>
      <w:r>
        <w:t xml:space="preserve"> </w:t>
      </w:r>
      <w:r w:rsidRPr="008161BD">
        <w:t>Such termination shall be without prejudice to the parties in respect of any prior breach.</w:t>
      </w:r>
      <w:r>
        <w:t xml:space="preserve"> </w:t>
      </w:r>
      <w:r w:rsidRPr="008161BD">
        <w:t xml:space="preserve"> Where the Licensor has received any insurance proceeds, those proceeds shall be applied as follows:</w:t>
      </w:r>
      <w:bookmarkEnd w:id="25"/>
    </w:p>
    <w:p w:rsidR="00EF6299" w:rsidRPr="00B36171" w:rsidRDefault="00EF6299" w:rsidP="00EF6299">
      <w:pPr>
        <w:pStyle w:val="Heading4"/>
        <w:spacing w:after="160" w:line="280" w:lineRule="atLeast"/>
      </w:pPr>
      <w:r w:rsidRPr="008161BD">
        <w:t xml:space="preserve">first, in payment </w:t>
      </w:r>
      <w:r>
        <w:t>o</w:t>
      </w:r>
      <w:r w:rsidRPr="008161BD">
        <w:t>f all cost</w:t>
      </w:r>
      <w:r>
        <w:t>s</w:t>
      </w:r>
      <w:r w:rsidRPr="008161BD">
        <w:t xml:space="preserve"> incurred by the Licensor on complying with any Acts of parliament, regulations or resource consents and removing an</w:t>
      </w:r>
      <w:r>
        <w:t>y</w:t>
      </w:r>
      <w:r w:rsidRPr="008161BD">
        <w:t xml:space="preserve"> destroyed or dam</w:t>
      </w:r>
      <w:r>
        <w:t>aged Structures from the Marina;</w:t>
      </w:r>
    </w:p>
    <w:p w:rsidR="00EF6299" w:rsidRPr="00B36171" w:rsidRDefault="00EF6299" w:rsidP="00EF6299">
      <w:pPr>
        <w:pStyle w:val="Heading4"/>
        <w:spacing w:after="160" w:line="280" w:lineRule="atLeast"/>
      </w:pPr>
      <w:proofErr w:type="gramStart"/>
      <w:r w:rsidRPr="008161BD">
        <w:t>secondly</w:t>
      </w:r>
      <w:proofErr w:type="gramEnd"/>
      <w:r w:rsidRPr="008161BD">
        <w:t>, any surplus</w:t>
      </w:r>
      <w:r>
        <w:t xml:space="preserve"> proceeds shall be paid to the </w:t>
      </w:r>
      <w:proofErr w:type="spellStart"/>
      <w:r>
        <w:t>Berthholder</w:t>
      </w:r>
      <w:r w:rsidRPr="008161BD">
        <w:t>s</w:t>
      </w:r>
      <w:proofErr w:type="spellEnd"/>
      <w:r w:rsidRPr="008161BD">
        <w:t xml:space="preserve"> of the </w:t>
      </w:r>
      <w:r>
        <w:t>M</w:t>
      </w:r>
      <w:r w:rsidRPr="008161BD">
        <w:t xml:space="preserve">arina on the basis determined by the </w:t>
      </w:r>
      <w:r>
        <w:t>L</w:t>
      </w:r>
      <w:r w:rsidRPr="008161BD">
        <w:t>icensor, acting reasonably.</w:t>
      </w:r>
    </w:p>
    <w:p w:rsidR="00EF6299" w:rsidRPr="008161BD" w:rsidRDefault="00EF6299" w:rsidP="00EF6299">
      <w:pPr>
        <w:pStyle w:val="Heading3"/>
        <w:spacing w:after="160" w:line="280" w:lineRule="atLeast"/>
      </w:pPr>
      <w:r>
        <w:t xml:space="preserve">If the Berth or </w:t>
      </w:r>
      <w:r w:rsidRPr="008161BD">
        <w:t>a</w:t>
      </w:r>
      <w:r>
        <w:t>n</w:t>
      </w:r>
      <w:r w:rsidRPr="008161BD">
        <w:t>y material part of the Marina is destroyed or damaged and the Licensor decides to proceed with reinstatement of such damage or destruction, then:</w:t>
      </w:r>
    </w:p>
    <w:p w:rsidR="00EF6299" w:rsidRPr="008161BD" w:rsidRDefault="00EF6299" w:rsidP="00EF6299">
      <w:pPr>
        <w:pStyle w:val="Heading4"/>
        <w:spacing w:after="160" w:line="280" w:lineRule="atLeast"/>
      </w:pPr>
      <w:proofErr w:type="gramStart"/>
      <w:r w:rsidRPr="008161BD">
        <w:t>the</w:t>
      </w:r>
      <w:proofErr w:type="gramEnd"/>
      <w:r w:rsidRPr="008161BD">
        <w:t xml:space="preserve"> Licensor shall be entitled to require the </w:t>
      </w:r>
      <w:proofErr w:type="spellStart"/>
      <w:r>
        <w:t>Berthholder</w:t>
      </w:r>
      <w:proofErr w:type="spellEnd"/>
      <w:r w:rsidRPr="008161BD">
        <w:t xml:space="preserve"> to vacate the Berth for the period necessary to effect such reinstatement;</w:t>
      </w:r>
    </w:p>
    <w:p w:rsidR="00EF6299" w:rsidRPr="008161BD" w:rsidRDefault="00EF6299" w:rsidP="00EF6299">
      <w:pPr>
        <w:pStyle w:val="Heading4"/>
        <w:spacing w:after="160" w:line="280" w:lineRule="atLeast"/>
      </w:pPr>
      <w:proofErr w:type="gramStart"/>
      <w:r w:rsidRPr="008161BD">
        <w:t>the</w:t>
      </w:r>
      <w:proofErr w:type="gramEnd"/>
      <w:r w:rsidRPr="008161BD">
        <w:t xml:space="preserve"> </w:t>
      </w:r>
      <w:proofErr w:type="spellStart"/>
      <w:r>
        <w:t>Berthholder</w:t>
      </w:r>
      <w:proofErr w:type="spellEnd"/>
      <w:r w:rsidRPr="008161BD">
        <w:t xml:space="preserve"> shall not be entitled to any refund of </w:t>
      </w:r>
      <w:r>
        <w:t>Levies</w:t>
      </w:r>
      <w:r w:rsidRPr="008161BD">
        <w:t xml:space="preserve"> or to any compensation for the lack of availability of the Berth or otherwise;</w:t>
      </w:r>
    </w:p>
    <w:p w:rsidR="00EF6299" w:rsidRPr="008161BD" w:rsidRDefault="00EF6299" w:rsidP="00EF6299">
      <w:pPr>
        <w:pStyle w:val="Heading4"/>
        <w:spacing w:after="160" w:line="280" w:lineRule="atLeast"/>
      </w:pPr>
      <w:r w:rsidRPr="008161BD">
        <w:t>The Licensor shall be entitled to complete such reinstatement using such materials and form of construction, and in such manner, as the Licensor deems appropriate;</w:t>
      </w:r>
    </w:p>
    <w:p w:rsidR="00EF6299" w:rsidRPr="00E46F03" w:rsidRDefault="00EF6299" w:rsidP="00EF6299">
      <w:pPr>
        <w:pStyle w:val="Heading4"/>
        <w:spacing w:after="160" w:line="280" w:lineRule="atLeast"/>
      </w:pPr>
      <w:r w:rsidRPr="008161BD">
        <w:t xml:space="preserve">The </w:t>
      </w:r>
      <w:proofErr w:type="spellStart"/>
      <w:r>
        <w:t>Berthholder</w:t>
      </w:r>
      <w:proofErr w:type="spellEnd"/>
      <w:r w:rsidRPr="008161BD">
        <w:t xml:space="preserve"> shall continue to be liable for all </w:t>
      </w:r>
      <w:r>
        <w:t>Levies</w:t>
      </w:r>
      <w:r w:rsidRPr="008161BD">
        <w:t>.</w:t>
      </w:r>
    </w:p>
    <w:p w:rsidR="00EF6299" w:rsidRDefault="00EF6299" w:rsidP="00EF6299">
      <w:pPr>
        <w:pStyle w:val="Heading1"/>
        <w:spacing w:after="160" w:line="280" w:lineRule="atLeast"/>
      </w:pPr>
      <w:r>
        <w:t>Protection of Resource Consents</w:t>
      </w:r>
    </w:p>
    <w:p w:rsidR="00EF6299" w:rsidRDefault="00EF6299" w:rsidP="00EF6299">
      <w:pPr>
        <w:pStyle w:val="Heading3"/>
        <w:spacing w:after="160" w:line="280" w:lineRule="atLeast"/>
      </w:pPr>
      <w:r>
        <w:t>The Licensor shall:</w:t>
      </w:r>
    </w:p>
    <w:p w:rsidR="00EF6299" w:rsidRDefault="00EF6299" w:rsidP="00EF6299">
      <w:pPr>
        <w:pStyle w:val="Heading4"/>
        <w:spacing w:after="160" w:line="280" w:lineRule="atLeast"/>
      </w:pPr>
      <w:r>
        <w:t>Pay moneys payable under the Resource Consents as and when the same are due; and</w:t>
      </w:r>
    </w:p>
    <w:p w:rsidR="00EF6299" w:rsidRDefault="00EF6299" w:rsidP="00EF6299">
      <w:pPr>
        <w:pStyle w:val="Heading4"/>
        <w:spacing w:after="160" w:line="280" w:lineRule="atLeast"/>
      </w:pPr>
      <w:r>
        <w:t>Observe and perform all of the conditions in the Resource Consents; and</w:t>
      </w:r>
    </w:p>
    <w:p w:rsidR="00EF6299" w:rsidRPr="001616F1" w:rsidRDefault="00EF6299" w:rsidP="00EF6299">
      <w:pPr>
        <w:pStyle w:val="Heading4"/>
        <w:spacing w:after="160" w:line="280" w:lineRule="atLeast"/>
      </w:pPr>
      <w:r>
        <w:t>Not surrender the Resource Consents at any time during the term of the Licence.</w:t>
      </w:r>
    </w:p>
    <w:p w:rsidR="00EF6299" w:rsidRDefault="00EF6299" w:rsidP="00EF6299">
      <w:pPr>
        <w:pStyle w:val="Heading1"/>
        <w:spacing w:after="160" w:line="280" w:lineRule="atLeast"/>
      </w:pPr>
      <w:r>
        <w:t>Compliance with Statutes</w:t>
      </w:r>
    </w:p>
    <w:p w:rsidR="00EF6299" w:rsidRPr="00216449" w:rsidRDefault="00EF6299" w:rsidP="00EF6299">
      <w:pPr>
        <w:pStyle w:val="Heading3"/>
        <w:spacing w:after="160" w:line="280" w:lineRule="atLeast"/>
      </w:pPr>
      <w:r w:rsidRPr="0056179B">
        <w:t xml:space="preserve">The </w:t>
      </w:r>
      <w:proofErr w:type="spellStart"/>
      <w:r w:rsidRPr="0056179B">
        <w:t>Berthho</w:t>
      </w:r>
      <w:r>
        <w:t>lder</w:t>
      </w:r>
      <w:proofErr w:type="spellEnd"/>
      <w:r>
        <w:t xml:space="preserve"> shall, at all times, in it</w:t>
      </w:r>
      <w:r w:rsidRPr="0056179B">
        <w:t xml:space="preserve">s use of the Berth and the Nominated Vessel, comply with statutes, ordinances, regulations, bylaws, planning decisions, </w:t>
      </w:r>
      <w:r>
        <w:t>the R</w:t>
      </w:r>
      <w:r w:rsidRPr="0056179B">
        <w:t xml:space="preserve">esource </w:t>
      </w:r>
      <w:r>
        <w:t>C</w:t>
      </w:r>
      <w:r w:rsidRPr="0056179B">
        <w:t>onsents and associate</w:t>
      </w:r>
      <w:r>
        <w:t>d</w:t>
      </w:r>
      <w:r w:rsidRPr="0056179B">
        <w:t xml:space="preserve"> conditions, or other lawful requirements effecting or relating to the Berth and </w:t>
      </w:r>
      <w:r>
        <w:t>the Nominated Vessel</w:t>
      </w:r>
      <w:r w:rsidRPr="0056179B">
        <w:t>, or the use or occupation of the Berth and</w:t>
      </w:r>
      <w:r>
        <w:t xml:space="preserve"> the Marina.</w:t>
      </w:r>
    </w:p>
    <w:p w:rsidR="00EF6299" w:rsidRDefault="00EF6299" w:rsidP="00EF6299">
      <w:pPr>
        <w:pStyle w:val="Heading1"/>
        <w:spacing w:after="160" w:line="280" w:lineRule="atLeast"/>
      </w:pPr>
      <w:r>
        <w:t>Default</w:t>
      </w:r>
    </w:p>
    <w:p w:rsidR="00EF6299" w:rsidRPr="00684138" w:rsidRDefault="00EF6299" w:rsidP="00EF6299">
      <w:pPr>
        <w:pStyle w:val="Heading3"/>
        <w:spacing w:after="160" w:line="280" w:lineRule="atLeast"/>
      </w:pPr>
      <w:bookmarkStart w:id="26" w:name="_Ref311620488"/>
      <w:r w:rsidRPr="00684138">
        <w:t>If at any time during the Term:</w:t>
      </w:r>
      <w:bookmarkEnd w:id="26"/>
    </w:p>
    <w:p w:rsidR="00EF6299" w:rsidRPr="00684138" w:rsidRDefault="00EF6299" w:rsidP="00EF6299">
      <w:pPr>
        <w:pStyle w:val="Heading4"/>
        <w:spacing w:after="160" w:line="280" w:lineRule="atLeast"/>
      </w:pPr>
      <w:r w:rsidRPr="00684138">
        <w:lastRenderedPageBreak/>
        <w:t xml:space="preserve">The </w:t>
      </w:r>
      <w:proofErr w:type="spellStart"/>
      <w:r w:rsidRPr="00684138">
        <w:t>Berthholder</w:t>
      </w:r>
      <w:proofErr w:type="spellEnd"/>
      <w:r w:rsidRPr="00684138">
        <w:t xml:space="preserve"> breaches irremediably any obligation under this Licence;</w:t>
      </w:r>
    </w:p>
    <w:p w:rsidR="00EF6299" w:rsidRPr="00684138" w:rsidRDefault="00EF6299" w:rsidP="00EF6299">
      <w:pPr>
        <w:pStyle w:val="Heading4"/>
        <w:spacing w:after="160" w:line="280" w:lineRule="atLeast"/>
      </w:pPr>
      <w:r w:rsidRPr="00684138">
        <w:t xml:space="preserve">The Levy or other money payable by the </w:t>
      </w:r>
      <w:proofErr w:type="spellStart"/>
      <w:r w:rsidRPr="00684138">
        <w:t>Berthholder</w:t>
      </w:r>
      <w:proofErr w:type="spellEnd"/>
      <w:r w:rsidRPr="00684138">
        <w:t xml:space="preserve"> to </w:t>
      </w:r>
      <w:r>
        <w:t xml:space="preserve">the Licensor </w:t>
      </w:r>
      <w:r w:rsidRPr="00684138">
        <w:t>under this Licence is in arrears for one month whether or not formal demand for payment had been made;</w:t>
      </w:r>
    </w:p>
    <w:p w:rsidR="00EF6299" w:rsidRPr="00684138" w:rsidRDefault="00EF6299" w:rsidP="00EF6299">
      <w:pPr>
        <w:pStyle w:val="Heading4"/>
        <w:spacing w:after="160" w:line="280" w:lineRule="atLeast"/>
      </w:pPr>
      <w:r w:rsidRPr="00684138">
        <w:t xml:space="preserve">The </w:t>
      </w:r>
      <w:proofErr w:type="spellStart"/>
      <w:r w:rsidRPr="00684138">
        <w:t>Berthholder</w:t>
      </w:r>
      <w:proofErr w:type="spellEnd"/>
      <w:r w:rsidRPr="00684138">
        <w:t xml:space="preserve"> fails to comply with any obligation imposed on it under this Licence and such failure continues for one month after the date written notice has been given to it by the </w:t>
      </w:r>
      <w:r>
        <w:t>Licensor</w:t>
      </w:r>
      <w:r w:rsidRPr="00684138">
        <w:t xml:space="preserve"> requiring the failure to be remedied;</w:t>
      </w:r>
    </w:p>
    <w:p w:rsidR="00EF6299" w:rsidRPr="00684138" w:rsidRDefault="00EF6299" w:rsidP="00EF6299">
      <w:pPr>
        <w:pStyle w:val="Heading4"/>
        <w:spacing w:after="160" w:line="280" w:lineRule="atLeast"/>
      </w:pPr>
      <w:r w:rsidRPr="00684138">
        <w:t xml:space="preserve">The </w:t>
      </w:r>
      <w:proofErr w:type="spellStart"/>
      <w:r w:rsidRPr="00684138">
        <w:t>Berthholder</w:t>
      </w:r>
      <w:proofErr w:type="spellEnd"/>
      <w:r w:rsidRPr="00684138">
        <w:t xml:space="preserve"> becomes insolvent, bankrupt or goes into liquidation (otherwise than for a solvent restructuring which has been previously approved in writing by the </w:t>
      </w:r>
      <w:r>
        <w:t>Licensor</w:t>
      </w:r>
      <w:r w:rsidRPr="00684138">
        <w:t xml:space="preserve"> (at its absolute discretion)</w:t>
      </w:r>
      <w:r>
        <w:t>)</w:t>
      </w:r>
      <w:r w:rsidRPr="00684138">
        <w:t xml:space="preserve">, or if the </w:t>
      </w:r>
      <w:proofErr w:type="spellStart"/>
      <w:r w:rsidRPr="00684138">
        <w:t>Berthholder</w:t>
      </w:r>
      <w:proofErr w:type="spellEnd"/>
      <w:r w:rsidRPr="00684138">
        <w:t>, being a corporation, enters into or seeks to enter into any composition with its creditors;</w:t>
      </w:r>
    </w:p>
    <w:p w:rsidR="00EF6299" w:rsidRDefault="00EF6299" w:rsidP="00EF6299">
      <w:pPr>
        <w:pStyle w:val="Heading3"/>
        <w:numPr>
          <w:ilvl w:val="0"/>
          <w:numId w:val="0"/>
        </w:numPr>
        <w:ind w:left="720" w:hanging="720"/>
      </w:pPr>
      <w:r>
        <w:tab/>
      </w:r>
      <w:r w:rsidRPr="00684138">
        <w:t xml:space="preserve">then notwithstanding any prior waiver or failure to take action by the </w:t>
      </w:r>
      <w:r>
        <w:t>Licensor</w:t>
      </w:r>
      <w:r w:rsidRPr="00684138">
        <w:t xml:space="preserve"> or any indulgence granted by the </w:t>
      </w:r>
      <w:r>
        <w:t>Licensor</w:t>
      </w:r>
      <w:r w:rsidRPr="00684138">
        <w:t xml:space="preserve"> to the </w:t>
      </w:r>
      <w:proofErr w:type="spellStart"/>
      <w:r w:rsidRPr="00684138">
        <w:t>Berthholder</w:t>
      </w:r>
      <w:proofErr w:type="spellEnd"/>
      <w:r w:rsidRPr="00684138">
        <w:t xml:space="preserve"> in respect of any such matter or default, whether past or continuing, it shall </w:t>
      </w:r>
      <w:r w:rsidRPr="007C4E71">
        <w:t>be lawful for the Licensor</w:t>
      </w:r>
      <w:r w:rsidRPr="00684138">
        <w:t xml:space="preserve">, or for any person duly authorised by </w:t>
      </w:r>
      <w:r>
        <w:t>the Licensor</w:t>
      </w:r>
      <w:r w:rsidRPr="00684138">
        <w:t>, without further notice to do any one or more of the following, namely,</w:t>
      </w:r>
    </w:p>
    <w:p w:rsidR="00EF6299" w:rsidRPr="00B65971" w:rsidRDefault="00EF6299" w:rsidP="00EF6299">
      <w:pPr>
        <w:pStyle w:val="NoNum"/>
      </w:pPr>
    </w:p>
    <w:p w:rsidR="00EF6299" w:rsidRPr="00684138" w:rsidRDefault="00EF6299" w:rsidP="00EF6299">
      <w:pPr>
        <w:pStyle w:val="Heading5"/>
        <w:spacing w:after="160" w:line="280" w:lineRule="atLeast"/>
      </w:pPr>
      <w:r w:rsidRPr="00684138">
        <w:t>Cancel and terminate this Licence;</w:t>
      </w:r>
    </w:p>
    <w:p w:rsidR="00EF6299" w:rsidRPr="00684138" w:rsidRDefault="00EF6299" w:rsidP="00EF6299">
      <w:pPr>
        <w:pStyle w:val="Heading5"/>
        <w:spacing w:after="160" w:line="280" w:lineRule="atLeast"/>
      </w:pPr>
      <w:r w:rsidRPr="00684138">
        <w:t>Remove the Nominated Vessel or any other vessel from the Berth;</w:t>
      </w:r>
    </w:p>
    <w:p w:rsidR="00EF6299" w:rsidRDefault="00EF6299" w:rsidP="00EF6299">
      <w:pPr>
        <w:pStyle w:val="Heading5"/>
        <w:spacing w:after="160" w:line="280" w:lineRule="atLeast"/>
      </w:pPr>
      <w:r w:rsidRPr="00684138">
        <w:t xml:space="preserve">Proceed against the </w:t>
      </w:r>
      <w:proofErr w:type="spellStart"/>
      <w:r w:rsidRPr="00684138">
        <w:t>Berthholder</w:t>
      </w:r>
      <w:proofErr w:type="spellEnd"/>
      <w:r w:rsidRPr="00684138">
        <w:t xml:space="preserve"> for any moneys then owing or incurred by the </w:t>
      </w:r>
      <w:r>
        <w:t>Licensor</w:t>
      </w:r>
      <w:r w:rsidRPr="00684138">
        <w:t xml:space="preserve"> in remedying any default of the </w:t>
      </w:r>
      <w:proofErr w:type="spellStart"/>
      <w:r w:rsidRPr="00684138">
        <w:t>Berthholder</w:t>
      </w:r>
      <w:proofErr w:type="spellEnd"/>
      <w:r w:rsidRPr="00684138">
        <w:t>;</w:t>
      </w:r>
    </w:p>
    <w:p w:rsidR="00EF6299" w:rsidRDefault="00EF6299" w:rsidP="00EF6299">
      <w:pPr>
        <w:pStyle w:val="NoNum"/>
      </w:pPr>
      <w:r>
        <w:tab/>
      </w:r>
      <w:proofErr w:type="gramStart"/>
      <w:r w:rsidRPr="00684138">
        <w:t>all</w:t>
      </w:r>
      <w:proofErr w:type="gramEnd"/>
      <w:r w:rsidRPr="00684138">
        <w:t xml:space="preserve"> without prejudice to the rights of either party against the other.</w:t>
      </w:r>
    </w:p>
    <w:p w:rsidR="00EF6299" w:rsidRPr="00684138" w:rsidRDefault="00EF6299" w:rsidP="00EF6299">
      <w:pPr>
        <w:pStyle w:val="NoNum"/>
      </w:pPr>
    </w:p>
    <w:p w:rsidR="00EF6299" w:rsidRPr="00684138" w:rsidRDefault="00EF6299" w:rsidP="00EF6299">
      <w:pPr>
        <w:pStyle w:val="Heading3"/>
        <w:spacing w:after="160" w:line="280" w:lineRule="atLeast"/>
      </w:pPr>
      <w:r w:rsidRPr="00684138">
        <w:t xml:space="preserve">If the </w:t>
      </w:r>
      <w:proofErr w:type="spellStart"/>
      <w:r w:rsidRPr="00684138">
        <w:t>Berthholder</w:t>
      </w:r>
      <w:proofErr w:type="spellEnd"/>
      <w:r w:rsidRPr="00684138">
        <w:t xml:space="preserve"> fails to comply with any obligation imposed on </w:t>
      </w:r>
      <w:r>
        <w:t>it</w:t>
      </w:r>
      <w:r w:rsidRPr="00684138">
        <w:t xml:space="preserve"> under this Licence for 14 days after notice is given by the </w:t>
      </w:r>
      <w:r>
        <w:t>Licensor</w:t>
      </w:r>
      <w:r w:rsidRPr="00684138">
        <w:t xml:space="preserve"> to the </w:t>
      </w:r>
      <w:proofErr w:type="spellStart"/>
      <w:r w:rsidRPr="00684138">
        <w:t>Berthholder</w:t>
      </w:r>
      <w:proofErr w:type="spellEnd"/>
      <w:r w:rsidRPr="00684138">
        <w:t xml:space="preserve"> to remedy such default, the </w:t>
      </w:r>
      <w:r>
        <w:t>Licensor</w:t>
      </w:r>
      <w:r w:rsidRPr="00684138">
        <w:t xml:space="preserve"> may (without prejudice to its right under the preceding sub-clause, or the </w:t>
      </w:r>
      <w:r>
        <w:t>Licensor’s</w:t>
      </w:r>
      <w:r w:rsidRPr="00684138">
        <w:t xml:space="preserve"> other remedies under the Licence) do a</w:t>
      </w:r>
      <w:r>
        <w:t>nything, including paying money</w:t>
      </w:r>
      <w:r w:rsidRPr="00684138">
        <w:t xml:space="preserve"> necessary to remedy the default, bu</w:t>
      </w:r>
      <w:r>
        <w:t xml:space="preserve">t shall not be obliged to take </w:t>
      </w:r>
      <w:r w:rsidRPr="00684138">
        <w:t>a</w:t>
      </w:r>
      <w:r>
        <w:t>n</w:t>
      </w:r>
      <w:r w:rsidRPr="00684138">
        <w:t>y such action.</w:t>
      </w:r>
    </w:p>
    <w:p w:rsidR="00EF6299" w:rsidRDefault="00EF6299" w:rsidP="00EF6299">
      <w:pPr>
        <w:pStyle w:val="Heading3"/>
        <w:spacing w:after="160" w:line="280" w:lineRule="atLeast"/>
      </w:pPr>
      <w:r w:rsidRPr="00684138">
        <w:t xml:space="preserve">For the purposes of this clause the </w:t>
      </w:r>
      <w:r>
        <w:t>Licensor</w:t>
      </w:r>
      <w:r w:rsidRPr="00684138">
        <w:t xml:space="preserve">, or any person on its behalf, may enter and remain on the Berth and board and remain so long as may be suitable on the Nominated Vessel or any other vessel on the Berth, with all persons, equipment or materials necessary, and remove the Nominated Vessel or such vessel to any other mooring or other location. </w:t>
      </w:r>
      <w:r>
        <w:t xml:space="preserve"> </w:t>
      </w:r>
      <w:r w:rsidRPr="00684138">
        <w:t xml:space="preserve">All money paid and expenses incurred by the </w:t>
      </w:r>
      <w:r>
        <w:t>Licensor</w:t>
      </w:r>
      <w:r w:rsidRPr="00684138">
        <w:t xml:space="preserve"> for such purposes shall be a debt due from the </w:t>
      </w:r>
      <w:proofErr w:type="spellStart"/>
      <w:r w:rsidRPr="00684138">
        <w:t>Berthholder</w:t>
      </w:r>
      <w:proofErr w:type="spellEnd"/>
      <w:r w:rsidRPr="00684138">
        <w:t xml:space="preserve"> to the </w:t>
      </w:r>
      <w:r>
        <w:t>Licensor</w:t>
      </w:r>
      <w:r w:rsidRPr="00684138">
        <w:t xml:space="preserve"> and may be recovered by the </w:t>
      </w:r>
      <w:r>
        <w:t>Licenso</w:t>
      </w:r>
      <w:r w:rsidRPr="00684138">
        <w:t>r accordingly.</w:t>
      </w:r>
    </w:p>
    <w:p w:rsidR="00EF6299" w:rsidRDefault="00EF6299" w:rsidP="00EF6299">
      <w:pPr>
        <w:pStyle w:val="Heading3"/>
        <w:spacing w:after="160" w:line="280" w:lineRule="atLeast"/>
        <w:rPr>
          <w:szCs w:val="22"/>
        </w:rPr>
      </w:pPr>
      <w:r w:rsidRPr="008032BB">
        <w:rPr>
          <w:szCs w:val="22"/>
        </w:rPr>
        <w:t xml:space="preserve">The </w:t>
      </w:r>
      <w:r>
        <w:rPr>
          <w:szCs w:val="22"/>
        </w:rPr>
        <w:t>L</w:t>
      </w:r>
      <w:r w:rsidRPr="008032BB">
        <w:rPr>
          <w:szCs w:val="22"/>
        </w:rPr>
        <w:t>icensor shal</w:t>
      </w:r>
      <w:r>
        <w:rPr>
          <w:szCs w:val="22"/>
        </w:rPr>
        <w:t>l be at liberty to grant a new L</w:t>
      </w:r>
      <w:r w:rsidRPr="008032BB">
        <w:rPr>
          <w:szCs w:val="22"/>
        </w:rPr>
        <w:t>icence in respect of the Berth to such pe</w:t>
      </w:r>
      <w:r>
        <w:rPr>
          <w:szCs w:val="22"/>
        </w:rPr>
        <w:t>rson and in such manner as the L</w:t>
      </w:r>
      <w:r w:rsidRPr="008032BB">
        <w:rPr>
          <w:szCs w:val="22"/>
        </w:rPr>
        <w:t xml:space="preserve">icensor in its sole discretion may determine. </w:t>
      </w:r>
      <w:r>
        <w:rPr>
          <w:szCs w:val="22"/>
        </w:rPr>
        <w:t xml:space="preserve"> </w:t>
      </w:r>
      <w:r w:rsidRPr="008032BB">
        <w:rPr>
          <w:szCs w:val="22"/>
        </w:rPr>
        <w:t xml:space="preserve">The Licensor shall be entitled to retain any </w:t>
      </w:r>
      <w:r>
        <w:rPr>
          <w:szCs w:val="22"/>
        </w:rPr>
        <w:t>Levies</w:t>
      </w:r>
      <w:r w:rsidRPr="008032BB">
        <w:rPr>
          <w:szCs w:val="22"/>
        </w:rPr>
        <w:t xml:space="preserve"> obtained from any new </w:t>
      </w:r>
      <w:proofErr w:type="spellStart"/>
      <w:r>
        <w:rPr>
          <w:szCs w:val="22"/>
        </w:rPr>
        <w:t>Berthholder</w:t>
      </w:r>
      <w:proofErr w:type="spellEnd"/>
      <w:r w:rsidRPr="008032BB">
        <w:rPr>
          <w:szCs w:val="22"/>
        </w:rPr>
        <w:t>.</w:t>
      </w:r>
    </w:p>
    <w:p w:rsidR="00EF6299" w:rsidRDefault="00EF6299" w:rsidP="00EF6299">
      <w:pPr>
        <w:pStyle w:val="Heading4"/>
        <w:spacing w:after="160" w:line="280" w:lineRule="atLeast"/>
      </w:pPr>
      <w:r w:rsidRPr="008032BB">
        <w:t xml:space="preserve">The </w:t>
      </w:r>
      <w:proofErr w:type="spellStart"/>
      <w:r>
        <w:t>Berthholder</w:t>
      </w:r>
      <w:proofErr w:type="spellEnd"/>
      <w:r w:rsidRPr="008032BB">
        <w:t xml:space="preserve"> hereby irrevocabl</w:t>
      </w:r>
      <w:r>
        <w:t>y</w:t>
      </w:r>
      <w:r w:rsidRPr="008032BB">
        <w:t xml:space="preserve"> appoints the </w:t>
      </w:r>
      <w:r>
        <w:t>L</w:t>
      </w:r>
      <w:r w:rsidRPr="008032BB">
        <w:t xml:space="preserve">icensor, </w:t>
      </w:r>
      <w:r>
        <w:t>any</w:t>
      </w:r>
      <w:r w:rsidRPr="008032BB">
        <w:t xml:space="preserve"> manager </w:t>
      </w:r>
      <w:r>
        <w:t xml:space="preserve">appointed by the Licensor </w:t>
      </w:r>
      <w:r w:rsidRPr="008032BB">
        <w:t>and their nomine</w:t>
      </w:r>
      <w:r>
        <w:t>e</w:t>
      </w:r>
      <w:r w:rsidRPr="008032BB">
        <w:t xml:space="preserve">s (severally) as the attorney of the </w:t>
      </w:r>
      <w:proofErr w:type="spellStart"/>
      <w:r>
        <w:t>Berthholder</w:t>
      </w:r>
      <w:proofErr w:type="spellEnd"/>
      <w:r w:rsidRPr="008032BB">
        <w:t xml:space="preserve"> to execute all documents and do all such things as are necessary to give</w:t>
      </w:r>
      <w:r>
        <w:t xml:space="preserve"> effect to such grant.  Any new </w:t>
      </w:r>
      <w:proofErr w:type="spellStart"/>
      <w:r w:rsidRPr="007C4E71">
        <w:t>Berthholder</w:t>
      </w:r>
      <w:proofErr w:type="spellEnd"/>
      <w:r w:rsidRPr="008032BB">
        <w:t xml:space="preserve"> shall not be required to see the application of the </w:t>
      </w:r>
      <w:r>
        <w:t>Levies</w:t>
      </w:r>
      <w:r w:rsidRPr="008032BB">
        <w:t xml:space="preserve"> paid by the new </w:t>
      </w:r>
      <w:proofErr w:type="spellStart"/>
      <w:r>
        <w:t>Berthholder</w:t>
      </w:r>
      <w:proofErr w:type="spellEnd"/>
      <w:r w:rsidRPr="008032BB">
        <w:t xml:space="preserve"> nor shall the new </w:t>
      </w:r>
      <w:proofErr w:type="spellStart"/>
      <w:r>
        <w:t>Berthholder</w:t>
      </w:r>
      <w:r w:rsidRPr="008032BB">
        <w:t>’s</w:t>
      </w:r>
      <w:proofErr w:type="spellEnd"/>
      <w:r w:rsidRPr="008032BB">
        <w:t xml:space="preserve"> title be effected by any irregularity of invalidity in the sale proceedings.</w:t>
      </w:r>
    </w:p>
    <w:p w:rsidR="00EF6299" w:rsidRDefault="00EF6299" w:rsidP="00EF6299">
      <w:pPr>
        <w:pStyle w:val="Heading4"/>
        <w:spacing w:after="160" w:line="280" w:lineRule="atLeast"/>
      </w:pPr>
      <w:r w:rsidRPr="008032BB">
        <w:lastRenderedPageBreak/>
        <w:t xml:space="preserve">The proceeds of sale shall be received by the Licensor and applied first in payment of the costs of sale, secondly in or towards satisfaction of any monies owing to the </w:t>
      </w:r>
      <w:r>
        <w:t>L</w:t>
      </w:r>
      <w:r w:rsidRPr="008032BB">
        <w:t xml:space="preserve">icensor, and thirdly to the </w:t>
      </w:r>
      <w:proofErr w:type="spellStart"/>
      <w:r>
        <w:t>Berthholder</w:t>
      </w:r>
      <w:proofErr w:type="spellEnd"/>
      <w:r w:rsidRPr="008032BB">
        <w:t xml:space="preserve">. </w:t>
      </w:r>
      <w:r>
        <w:t xml:space="preserve"> </w:t>
      </w:r>
      <w:r w:rsidRPr="008032BB">
        <w:t>If the proceeds of sale o</w:t>
      </w:r>
      <w:r>
        <w:t>f L</w:t>
      </w:r>
      <w:r w:rsidRPr="008032BB">
        <w:t xml:space="preserve">icence are not sufficient to pay the costs of sale and all monies owing to the </w:t>
      </w:r>
      <w:r>
        <w:t>L</w:t>
      </w:r>
      <w:r w:rsidRPr="008032BB">
        <w:t xml:space="preserve">icensor in full, the </w:t>
      </w:r>
      <w:proofErr w:type="spellStart"/>
      <w:r>
        <w:t>Berthholder</w:t>
      </w:r>
      <w:proofErr w:type="spellEnd"/>
      <w:r w:rsidRPr="008032BB">
        <w:t xml:space="preserve"> shall remain personally liable to the </w:t>
      </w:r>
      <w:r>
        <w:t>L</w:t>
      </w:r>
      <w:r w:rsidRPr="008032BB">
        <w:t xml:space="preserve">icensor for the amount which remains unsatisfied. </w:t>
      </w:r>
    </w:p>
    <w:p w:rsidR="00EF6299" w:rsidRDefault="00EF6299" w:rsidP="00EF6299">
      <w:pPr>
        <w:pStyle w:val="Heading1"/>
        <w:spacing w:after="160" w:line="280" w:lineRule="atLeast"/>
      </w:pPr>
      <w:r>
        <w:t>Essentiality of Payments</w:t>
      </w:r>
    </w:p>
    <w:p w:rsidR="00EF6299" w:rsidRPr="008032BB" w:rsidRDefault="00EF6299" w:rsidP="00EF6299">
      <w:pPr>
        <w:pStyle w:val="Heading3"/>
        <w:spacing w:after="160" w:line="280" w:lineRule="atLeast"/>
      </w:pPr>
      <w:r>
        <w:t xml:space="preserve">Failure to pay the Levy or any other moneys payable under this Licence shall be a breach going to the essence of the </w:t>
      </w:r>
      <w:proofErr w:type="spellStart"/>
      <w:r>
        <w:t>Berthholder’s</w:t>
      </w:r>
      <w:proofErr w:type="spellEnd"/>
      <w:r>
        <w:t xml:space="preserve"> obligations under this Licence.  The </w:t>
      </w:r>
      <w:proofErr w:type="spellStart"/>
      <w:r>
        <w:t>Berthholder</w:t>
      </w:r>
      <w:proofErr w:type="spellEnd"/>
      <w:r>
        <w:t xml:space="preserve"> shall compensate the Licensor and the Licensor shall be entitled to recover damages from the </w:t>
      </w:r>
      <w:proofErr w:type="spellStart"/>
      <w:r>
        <w:t>Berthholder</w:t>
      </w:r>
      <w:proofErr w:type="spellEnd"/>
      <w:r>
        <w:t xml:space="preserve"> for such breach.  Such entitlement shall subsist notwithstanding any default transfer and shall be additional to the Licensor’s other rights and remedies.  The acceptance by the Licensor of any arrears of Levy’s or other moneys payable under this Licence shall not constitute a waiver of the </w:t>
      </w:r>
      <w:proofErr w:type="spellStart"/>
      <w:r>
        <w:t>Berthholder’s</w:t>
      </w:r>
      <w:proofErr w:type="spellEnd"/>
      <w:r>
        <w:t xml:space="preserve"> continuing obligation to pay the Levy and such other moneys. </w:t>
      </w:r>
    </w:p>
    <w:p w:rsidR="00EF6299" w:rsidRDefault="00EF6299" w:rsidP="00EF6299">
      <w:pPr>
        <w:pStyle w:val="Heading1"/>
        <w:spacing w:after="160" w:line="280" w:lineRule="atLeast"/>
      </w:pPr>
      <w:r>
        <w:t>Address</w:t>
      </w:r>
    </w:p>
    <w:p w:rsidR="00EF6299" w:rsidRPr="00CC329E" w:rsidRDefault="00EF6299" w:rsidP="00EF6299">
      <w:pPr>
        <w:pStyle w:val="Heading3"/>
        <w:spacing w:after="160" w:line="280" w:lineRule="atLeast"/>
        <w:rPr>
          <w:szCs w:val="22"/>
        </w:rPr>
      </w:pPr>
      <w:r w:rsidRPr="0056179B">
        <w:t xml:space="preserve">The </w:t>
      </w:r>
      <w:proofErr w:type="spellStart"/>
      <w:r w:rsidRPr="0056179B">
        <w:t>Berthholder</w:t>
      </w:r>
      <w:proofErr w:type="spellEnd"/>
      <w:r w:rsidRPr="0056179B">
        <w:t xml:space="preserve"> shall at all times keep the </w:t>
      </w:r>
      <w:r>
        <w:t>Licensor</w:t>
      </w:r>
      <w:r w:rsidRPr="0056179B">
        <w:t xml:space="preserve"> informed of any change of </w:t>
      </w:r>
      <w:r>
        <w:t>its</w:t>
      </w:r>
      <w:r w:rsidRPr="0056179B">
        <w:t xml:space="preserve"> current physical and mail addresses and phone numbers by which the </w:t>
      </w:r>
      <w:r>
        <w:t>Licensor</w:t>
      </w:r>
      <w:r w:rsidRPr="0056179B">
        <w:t xml:space="preserve"> may contact the </w:t>
      </w:r>
      <w:proofErr w:type="spellStart"/>
      <w:r w:rsidRPr="0056179B">
        <w:t>Berthholder</w:t>
      </w:r>
      <w:proofErr w:type="spellEnd"/>
      <w:r w:rsidRPr="0056179B">
        <w:t xml:space="preserve"> for both oral and written communications. </w:t>
      </w:r>
      <w:r>
        <w:t xml:space="preserve"> </w:t>
      </w:r>
      <w:r w:rsidRPr="0056179B">
        <w:t xml:space="preserve">Alternatively, the </w:t>
      </w:r>
      <w:proofErr w:type="spellStart"/>
      <w:r w:rsidRPr="0056179B">
        <w:t>Berthholder</w:t>
      </w:r>
      <w:proofErr w:type="spellEnd"/>
      <w:r w:rsidRPr="0056179B">
        <w:t xml:space="preserve"> may provide the name and address of a duly authorised agent to whom the </w:t>
      </w:r>
      <w:proofErr w:type="spellStart"/>
      <w:r w:rsidRPr="0056179B">
        <w:t>Berthholder</w:t>
      </w:r>
      <w:proofErr w:type="spellEnd"/>
      <w:r w:rsidRPr="0056179B">
        <w:t xml:space="preserve"> has granted unlimited authority to act in all matters concerned with or arising out of this Licence, in which event the </w:t>
      </w:r>
      <w:r>
        <w:t>Licensor</w:t>
      </w:r>
      <w:r w:rsidRPr="0056179B">
        <w:t xml:space="preserve"> shall be entitled to deal with that agent in all respects as if the agent was the </w:t>
      </w:r>
      <w:proofErr w:type="spellStart"/>
      <w:r w:rsidRPr="0056179B">
        <w:t>Berthholder</w:t>
      </w:r>
      <w:proofErr w:type="spellEnd"/>
      <w:r w:rsidRPr="0056179B">
        <w:t xml:space="preserve"> and the </w:t>
      </w:r>
      <w:proofErr w:type="spellStart"/>
      <w:r w:rsidRPr="0056179B">
        <w:t>Berthholder</w:t>
      </w:r>
      <w:proofErr w:type="spellEnd"/>
      <w:r w:rsidRPr="0056179B">
        <w:t xml:space="preserve"> shall be bound accordingly. In the event that there is more than one </w:t>
      </w:r>
      <w:proofErr w:type="spellStart"/>
      <w:r w:rsidRPr="0056179B">
        <w:t>Berthholder</w:t>
      </w:r>
      <w:proofErr w:type="spellEnd"/>
      <w:r w:rsidRPr="0056179B">
        <w:t xml:space="preserve">, then all </w:t>
      </w:r>
      <w:proofErr w:type="spellStart"/>
      <w:r w:rsidRPr="0056179B">
        <w:t>Berthholders</w:t>
      </w:r>
      <w:proofErr w:type="spellEnd"/>
      <w:r>
        <w:t>’</w:t>
      </w:r>
      <w:r w:rsidRPr="0056179B">
        <w:t xml:space="preserve"> shall appoint one of their number or some other person to be their agent for the purposes of this provision.</w:t>
      </w:r>
    </w:p>
    <w:p w:rsidR="00EF6299" w:rsidRDefault="00EF6299" w:rsidP="00EF6299">
      <w:pPr>
        <w:pStyle w:val="Heading1"/>
        <w:spacing w:after="160" w:line="280" w:lineRule="atLeast"/>
      </w:pPr>
      <w:r>
        <w:t>Notices</w:t>
      </w:r>
    </w:p>
    <w:p w:rsidR="00EF6299" w:rsidRDefault="00EF6299" w:rsidP="00EF6299">
      <w:pPr>
        <w:pStyle w:val="Heading3"/>
        <w:spacing w:after="160" w:line="280" w:lineRule="atLeast"/>
      </w:pPr>
      <w:r w:rsidRPr="0056179B">
        <w:t xml:space="preserve">Wherever in this Licence any notice or request or other communication with the </w:t>
      </w:r>
      <w:r>
        <w:t>Licensor</w:t>
      </w:r>
      <w:r w:rsidRPr="0056179B">
        <w:t xml:space="preserve"> is called for, the same shall be made in writing to the </w:t>
      </w:r>
      <w:r>
        <w:t>Licensor</w:t>
      </w:r>
      <w:r w:rsidRPr="0056179B">
        <w:t xml:space="preserve"> and, if not so made, shall be deemed of no effect what</w:t>
      </w:r>
      <w:r>
        <w:t>so</w:t>
      </w:r>
      <w:r w:rsidRPr="0056179B">
        <w:t>ever.</w:t>
      </w:r>
    </w:p>
    <w:p w:rsidR="00EF6299" w:rsidRDefault="00EF6299" w:rsidP="00EF6299">
      <w:pPr>
        <w:pStyle w:val="Heading1"/>
        <w:spacing w:after="160" w:line="280" w:lineRule="atLeast"/>
      </w:pPr>
      <w:r>
        <w:t xml:space="preserve">Acknowledgements by </w:t>
      </w:r>
      <w:proofErr w:type="spellStart"/>
      <w:r>
        <w:t>Berthholder</w:t>
      </w:r>
      <w:proofErr w:type="spellEnd"/>
    </w:p>
    <w:p w:rsidR="00EF6299" w:rsidRDefault="00EF6299" w:rsidP="00EF6299">
      <w:pPr>
        <w:pStyle w:val="Heading3"/>
        <w:spacing w:after="160" w:line="280" w:lineRule="atLeast"/>
      </w:pPr>
      <w:r>
        <w:t xml:space="preserve">The </w:t>
      </w:r>
      <w:proofErr w:type="spellStart"/>
      <w:r>
        <w:t>Berthholder</w:t>
      </w:r>
      <w:proofErr w:type="spellEnd"/>
      <w:r>
        <w:t xml:space="preserve"> acknowledges that:</w:t>
      </w:r>
    </w:p>
    <w:p w:rsidR="00EF6299" w:rsidRDefault="00EF6299" w:rsidP="00EF6299">
      <w:pPr>
        <w:pStyle w:val="Heading4"/>
        <w:spacing w:after="160" w:line="280" w:lineRule="atLeast"/>
      </w:pPr>
      <w:r>
        <w:t xml:space="preserve">The Licensor has been granted Resource Consents to enable development and operation of the Marina and, in turn, under this Licence grants to the </w:t>
      </w:r>
      <w:proofErr w:type="spellStart"/>
      <w:r>
        <w:t>Berthholder</w:t>
      </w:r>
      <w:proofErr w:type="spellEnd"/>
      <w:r>
        <w:t xml:space="preserve"> the right to enjoy that part of the Resource Consents relating to the Berth; and</w:t>
      </w:r>
    </w:p>
    <w:p w:rsidR="00EF6299" w:rsidRPr="00AD0B37" w:rsidRDefault="00EF6299" w:rsidP="00EF6299">
      <w:pPr>
        <w:pStyle w:val="Heading4"/>
        <w:spacing w:after="160" w:line="280" w:lineRule="atLeast"/>
      </w:pPr>
      <w:r w:rsidRPr="00AD0B37">
        <w:t>Pursuant to the common law and to the terms of the Resource Consents</w:t>
      </w:r>
      <w:r>
        <w:t>,</w:t>
      </w:r>
      <w:r w:rsidRPr="00AD0B37">
        <w:t xml:space="preserve"> Waikato Regional Council and Thames-Coromandel District Council may terminate the Resource Consents if the terms of the Resource Consents have been breached; and </w:t>
      </w:r>
    </w:p>
    <w:p w:rsidR="00EF6299" w:rsidRPr="00AD0B37" w:rsidRDefault="00EF6299" w:rsidP="00EF6299">
      <w:pPr>
        <w:pStyle w:val="Heading4"/>
        <w:spacing w:after="160" w:line="280" w:lineRule="atLeast"/>
      </w:pPr>
      <w:r w:rsidRPr="00AD0B37">
        <w:t xml:space="preserve">Should the Resource Consents be revoked or determined, the </w:t>
      </w:r>
      <w:proofErr w:type="spellStart"/>
      <w:r w:rsidRPr="00AD0B37">
        <w:t>Berthholder</w:t>
      </w:r>
      <w:proofErr w:type="spellEnd"/>
      <w:r w:rsidRPr="00AD0B37">
        <w:t xml:space="preserve"> shall have no right or claim against the Licensor or their successors or assigns what</w:t>
      </w:r>
      <w:r>
        <w:t>soever.</w:t>
      </w:r>
    </w:p>
    <w:p w:rsidR="00EF6299" w:rsidRDefault="00EF6299" w:rsidP="00EF6299">
      <w:pPr>
        <w:pStyle w:val="Heading1"/>
        <w:widowControl w:val="0"/>
        <w:spacing w:after="120"/>
      </w:pPr>
      <w:r>
        <w:lastRenderedPageBreak/>
        <w:t>Definitions and Interpretation</w:t>
      </w:r>
    </w:p>
    <w:p w:rsidR="00EF6299" w:rsidRDefault="00EF6299" w:rsidP="00EF6299">
      <w:pPr>
        <w:pStyle w:val="SubHeading"/>
        <w:rPr>
          <w:lang w:val="en-US"/>
        </w:rPr>
      </w:pPr>
      <w:r>
        <w:rPr>
          <w:lang w:val="en-US"/>
        </w:rPr>
        <w:t>Definitions</w:t>
      </w:r>
    </w:p>
    <w:p w:rsidR="00EF6299" w:rsidRPr="00AF55FA" w:rsidRDefault="00EF6299" w:rsidP="00EF6299">
      <w:pPr>
        <w:pStyle w:val="Heading3"/>
        <w:widowControl w:val="0"/>
        <w:numPr>
          <w:ilvl w:val="0"/>
          <w:numId w:val="0"/>
        </w:numPr>
        <w:spacing w:before="120" w:after="120"/>
        <w:ind w:left="770"/>
        <w:rPr>
          <w:lang w:val="en-US"/>
        </w:rPr>
      </w:pPr>
      <w:r w:rsidRPr="006D1077">
        <w:rPr>
          <w:lang w:val="en-US"/>
        </w:rPr>
        <w:t>"</w:t>
      </w:r>
      <w:r w:rsidRPr="008948A3">
        <w:rPr>
          <w:b/>
          <w:lang w:val="en-US"/>
        </w:rPr>
        <w:t>Authorit</w:t>
      </w:r>
      <w:r w:rsidRPr="006D1077">
        <w:rPr>
          <w:lang w:val="en-US"/>
        </w:rPr>
        <w:t>y" means any Territorial Authority, Government or other authority or department having jurisdiction or authority, ov</w:t>
      </w:r>
      <w:r>
        <w:rPr>
          <w:lang w:val="en-US"/>
        </w:rPr>
        <w:t xml:space="preserve">er or </w:t>
      </w:r>
      <w:r w:rsidRPr="006D1077">
        <w:rPr>
          <w:lang w:val="en-US"/>
        </w:rPr>
        <w:t xml:space="preserve">in respect of, the </w:t>
      </w:r>
      <w:r>
        <w:rPr>
          <w:lang w:val="en-US"/>
        </w:rPr>
        <w:t>Marina or its use or occupation;</w:t>
      </w:r>
    </w:p>
    <w:p w:rsidR="00EF6299" w:rsidRDefault="00EF6299" w:rsidP="00EF6299">
      <w:pPr>
        <w:pStyle w:val="NoNum"/>
        <w:widowControl w:val="0"/>
        <w:spacing w:before="120" w:after="120"/>
        <w:ind w:left="770"/>
        <w:rPr>
          <w:lang w:val="en-US"/>
        </w:rPr>
      </w:pPr>
      <w:r>
        <w:rPr>
          <w:lang w:val="en-US"/>
        </w:rPr>
        <w:t>“</w:t>
      </w:r>
      <w:r w:rsidRPr="008948A3">
        <w:rPr>
          <w:b/>
          <w:lang w:val="en-US"/>
        </w:rPr>
        <w:t>Berth</w:t>
      </w:r>
      <w:r>
        <w:rPr>
          <w:lang w:val="en-US"/>
        </w:rPr>
        <w:t>” means the berth in Tairua Marina as described in the First Schedule;</w:t>
      </w:r>
    </w:p>
    <w:p w:rsidR="00EF6299" w:rsidRDefault="00EF6299" w:rsidP="00EF6299">
      <w:pPr>
        <w:pStyle w:val="Heading3"/>
        <w:widowControl w:val="0"/>
        <w:numPr>
          <w:ilvl w:val="0"/>
          <w:numId w:val="0"/>
        </w:numPr>
        <w:spacing w:before="120" w:after="120"/>
        <w:ind w:left="770"/>
        <w:rPr>
          <w:lang w:val="en-US"/>
        </w:rPr>
      </w:pPr>
      <w:r w:rsidRPr="006D1077">
        <w:rPr>
          <w:lang w:val="en-US"/>
        </w:rPr>
        <w:t>"</w:t>
      </w:r>
      <w:proofErr w:type="spellStart"/>
      <w:r w:rsidRPr="008948A3">
        <w:rPr>
          <w:b/>
          <w:lang w:val="en-US"/>
        </w:rPr>
        <w:t>Berthholder</w:t>
      </w:r>
      <w:proofErr w:type="spellEnd"/>
      <w:r>
        <w:rPr>
          <w:lang w:val="en-US"/>
        </w:rPr>
        <w:t>" means the person named in the</w:t>
      </w:r>
      <w:r w:rsidRPr="006D1077">
        <w:rPr>
          <w:lang w:val="en-US"/>
        </w:rPr>
        <w:t xml:space="preserve"> </w:t>
      </w:r>
      <w:r>
        <w:rPr>
          <w:lang w:val="en-US"/>
        </w:rPr>
        <w:t>First Schedule as the</w:t>
      </w:r>
      <w:r w:rsidRPr="006D1077">
        <w:rPr>
          <w:lang w:val="en-US"/>
        </w:rPr>
        <w:t xml:space="preserve"> </w:t>
      </w:r>
      <w:proofErr w:type="spellStart"/>
      <w:r w:rsidRPr="006D1077">
        <w:rPr>
          <w:lang w:val="en-US"/>
        </w:rPr>
        <w:t>Berthho</w:t>
      </w:r>
      <w:r>
        <w:t>lder</w:t>
      </w:r>
      <w:proofErr w:type="spellEnd"/>
      <w:r>
        <w:t xml:space="preserve"> and includes the </w:t>
      </w:r>
      <w:proofErr w:type="spellStart"/>
      <w:r>
        <w:t>Berthholder’s</w:t>
      </w:r>
      <w:proofErr w:type="spellEnd"/>
      <w:r>
        <w:t xml:space="preserve"> </w:t>
      </w:r>
      <w:r w:rsidRPr="006D1077">
        <w:rPr>
          <w:lang w:val="en-US"/>
        </w:rPr>
        <w:t>executors,</w:t>
      </w:r>
      <w:r>
        <w:rPr>
          <w:lang w:val="en-US"/>
        </w:rPr>
        <w:t xml:space="preserve"> administrators, </w:t>
      </w:r>
      <w:r w:rsidRPr="006D1077">
        <w:rPr>
          <w:lang w:val="en-US"/>
        </w:rPr>
        <w:t>s</w:t>
      </w:r>
      <w:r>
        <w:rPr>
          <w:lang w:val="en-US"/>
        </w:rPr>
        <w:t>uccessors and permitted assigns;</w:t>
      </w:r>
    </w:p>
    <w:p w:rsidR="00EF6299" w:rsidRDefault="00EF6299" w:rsidP="00EF6299">
      <w:pPr>
        <w:pStyle w:val="NoNum"/>
        <w:ind w:left="770"/>
        <w:rPr>
          <w:lang w:val="en-US"/>
        </w:rPr>
      </w:pPr>
      <w:r w:rsidRPr="00AD0B37">
        <w:rPr>
          <w:lang w:val="en-US"/>
        </w:rPr>
        <w:t>“</w:t>
      </w:r>
      <w:proofErr w:type="spellStart"/>
      <w:r w:rsidRPr="008948A3">
        <w:rPr>
          <w:b/>
          <w:lang w:val="en-US"/>
        </w:rPr>
        <w:t>Berthholder’s</w:t>
      </w:r>
      <w:proofErr w:type="spellEnd"/>
      <w:r w:rsidRPr="008948A3">
        <w:rPr>
          <w:b/>
          <w:lang w:val="en-US"/>
        </w:rPr>
        <w:t xml:space="preserve"> Proportion</w:t>
      </w:r>
      <w:r w:rsidRPr="00AD0B37">
        <w:rPr>
          <w:lang w:val="en-US"/>
        </w:rPr>
        <w:t>”</w:t>
      </w:r>
      <w:r>
        <w:rPr>
          <w:lang w:val="en-US"/>
        </w:rPr>
        <w:t xml:space="preserve"> means the proportion specified in the First Schedule;</w:t>
      </w:r>
    </w:p>
    <w:p w:rsidR="00EF6299" w:rsidRDefault="00EF6299" w:rsidP="00EF6299">
      <w:pPr>
        <w:pStyle w:val="NoNum"/>
        <w:ind w:left="770"/>
        <w:rPr>
          <w:lang w:val="en-US"/>
        </w:rPr>
      </w:pPr>
    </w:p>
    <w:p w:rsidR="00EF6299" w:rsidRPr="006D1077" w:rsidRDefault="00EF6299" w:rsidP="00EF6299">
      <w:pPr>
        <w:pStyle w:val="NoNum"/>
        <w:ind w:left="770"/>
        <w:rPr>
          <w:lang w:val="en-US"/>
        </w:rPr>
      </w:pPr>
      <w:r w:rsidRPr="006D1077">
        <w:rPr>
          <w:lang w:val="en-US"/>
        </w:rPr>
        <w:t>"</w:t>
      </w:r>
      <w:r w:rsidRPr="008948A3">
        <w:rPr>
          <w:b/>
          <w:lang w:val="en-US"/>
        </w:rPr>
        <w:t>Commencement Date</w:t>
      </w:r>
      <w:r w:rsidRPr="006D1077">
        <w:rPr>
          <w:lang w:val="en-US"/>
        </w:rPr>
        <w:t>" m</w:t>
      </w:r>
      <w:r>
        <w:rPr>
          <w:lang w:val="en-US"/>
        </w:rPr>
        <w:t>eans the date specified in the First S</w:t>
      </w:r>
      <w:r w:rsidRPr="006D1077">
        <w:rPr>
          <w:lang w:val="en-US"/>
        </w:rPr>
        <w:t>chedule</w:t>
      </w:r>
      <w:r>
        <w:rPr>
          <w:lang w:val="en-US"/>
        </w:rPr>
        <w:t>;</w:t>
      </w:r>
    </w:p>
    <w:p w:rsidR="00EF6299" w:rsidRDefault="00EF6299" w:rsidP="00EF6299">
      <w:pPr>
        <w:pStyle w:val="Heading3"/>
        <w:widowControl w:val="0"/>
        <w:numPr>
          <w:ilvl w:val="0"/>
          <w:numId w:val="0"/>
        </w:numPr>
        <w:spacing w:before="120" w:after="120"/>
        <w:ind w:left="770"/>
        <w:rPr>
          <w:lang w:val="en-US"/>
        </w:rPr>
      </w:pPr>
      <w:r w:rsidRPr="006D1077">
        <w:rPr>
          <w:lang w:val="en-US"/>
        </w:rPr>
        <w:t>"</w:t>
      </w:r>
      <w:r w:rsidRPr="008948A3">
        <w:rPr>
          <w:b/>
          <w:lang w:val="en-US"/>
        </w:rPr>
        <w:t>Default Rate</w:t>
      </w:r>
      <w:r w:rsidRPr="006D1077">
        <w:rPr>
          <w:lang w:val="en-US"/>
        </w:rPr>
        <w:t xml:space="preserve">" </w:t>
      </w:r>
      <w:r w:rsidRPr="00BA1D79">
        <w:rPr>
          <w:lang w:val="en-US"/>
        </w:rPr>
        <w:t>means the Licensor’s bank overdraft interest rate plus a further 4% per annum</w:t>
      </w:r>
      <w:r>
        <w:rPr>
          <w:lang w:val="en-US"/>
        </w:rPr>
        <w:t>;</w:t>
      </w:r>
    </w:p>
    <w:p w:rsidR="00EF6299" w:rsidRDefault="00EF6299" w:rsidP="00EF6299">
      <w:pPr>
        <w:pStyle w:val="NoNum"/>
        <w:ind w:left="770"/>
        <w:rPr>
          <w:lang w:val="en-US"/>
        </w:rPr>
      </w:pPr>
      <w:r w:rsidRPr="00BA1D79">
        <w:rPr>
          <w:lang w:val="en-US"/>
        </w:rPr>
        <w:t>“</w:t>
      </w:r>
      <w:r w:rsidRPr="008948A3">
        <w:rPr>
          <w:b/>
          <w:lang w:val="en-US"/>
        </w:rPr>
        <w:t>Expiry Date</w:t>
      </w:r>
      <w:r w:rsidRPr="00BA1D79">
        <w:rPr>
          <w:lang w:val="en-US"/>
        </w:rPr>
        <w:t>” means</w:t>
      </w:r>
      <w:r>
        <w:rPr>
          <w:lang w:val="en-US"/>
        </w:rPr>
        <w:t xml:space="preserve"> the expiration date specified in the First Schedule;</w:t>
      </w:r>
    </w:p>
    <w:p w:rsidR="00EF6299" w:rsidRDefault="00EF6299" w:rsidP="00EF6299">
      <w:pPr>
        <w:pStyle w:val="Heading3"/>
        <w:widowControl w:val="0"/>
        <w:numPr>
          <w:ilvl w:val="0"/>
          <w:numId w:val="0"/>
        </w:numPr>
        <w:spacing w:before="120" w:after="120"/>
        <w:ind w:left="770"/>
        <w:rPr>
          <w:lang w:val="en-US"/>
        </w:rPr>
      </w:pPr>
      <w:r w:rsidRPr="006D1077">
        <w:rPr>
          <w:lang w:val="en-US"/>
        </w:rPr>
        <w:t>"</w:t>
      </w:r>
      <w:r w:rsidRPr="008948A3">
        <w:rPr>
          <w:b/>
          <w:lang w:val="en-US"/>
        </w:rPr>
        <w:t>Facilities</w:t>
      </w:r>
      <w:r w:rsidRPr="006D1077">
        <w:rPr>
          <w:lang w:val="en-US"/>
        </w:rPr>
        <w:t xml:space="preserve">" means the </w:t>
      </w:r>
      <w:r>
        <w:rPr>
          <w:lang w:val="en-US"/>
        </w:rPr>
        <w:t>foreshore areas, foot paths, parking areas, driveways, landscaped areas, toilets, wash rooms, club rooms, sewage pump out handling and disposal on A Pier, the fuel supply facility on A Pier and the laundry facility;</w:t>
      </w:r>
    </w:p>
    <w:p w:rsidR="00EF6299" w:rsidRDefault="00EF6299" w:rsidP="00EF6299">
      <w:pPr>
        <w:pStyle w:val="Heading3"/>
        <w:widowControl w:val="0"/>
        <w:numPr>
          <w:ilvl w:val="0"/>
          <w:numId w:val="0"/>
        </w:numPr>
        <w:spacing w:before="120" w:after="120"/>
        <w:ind w:left="770"/>
        <w:rPr>
          <w:lang w:val="en-US"/>
        </w:rPr>
      </w:pPr>
      <w:r>
        <w:rPr>
          <w:lang w:val="en-US"/>
        </w:rPr>
        <w:t>"</w:t>
      </w:r>
      <w:r w:rsidRPr="008948A3">
        <w:rPr>
          <w:b/>
          <w:lang w:val="en-US"/>
        </w:rPr>
        <w:t>Goods and Services Tax</w:t>
      </w:r>
      <w:r>
        <w:rPr>
          <w:lang w:val="en-US"/>
        </w:rPr>
        <w:t>" and “</w:t>
      </w:r>
      <w:r w:rsidRPr="008948A3">
        <w:rPr>
          <w:b/>
          <w:lang w:val="en-US"/>
        </w:rPr>
        <w:t>GST</w:t>
      </w:r>
      <w:r w:rsidRPr="008948A3">
        <w:rPr>
          <w:lang w:val="en-US"/>
        </w:rPr>
        <w:t>"</w:t>
      </w:r>
      <w:r w:rsidRPr="006D1077">
        <w:rPr>
          <w:lang w:val="en-US"/>
        </w:rPr>
        <w:t xml:space="preserve"> means tax levied pursuant to the Goods and Services Tax 1985 and includes any tax levie</w:t>
      </w:r>
      <w:r>
        <w:rPr>
          <w:lang w:val="en-US"/>
        </w:rPr>
        <w:t>d in substitution for such tax;</w:t>
      </w:r>
    </w:p>
    <w:p w:rsidR="00EF6299" w:rsidRPr="00435901" w:rsidRDefault="00EF6299" w:rsidP="00EF6299">
      <w:pPr>
        <w:pStyle w:val="Heading3"/>
        <w:numPr>
          <w:ilvl w:val="0"/>
          <w:numId w:val="0"/>
        </w:numPr>
        <w:tabs>
          <w:tab w:val="clear" w:pos="1440"/>
          <w:tab w:val="left" w:pos="1320"/>
        </w:tabs>
        <w:spacing w:before="120" w:after="120"/>
        <w:ind w:left="770"/>
      </w:pPr>
      <w:r w:rsidRPr="00C83307">
        <w:t>“</w:t>
      </w:r>
      <w:r w:rsidRPr="008948A3">
        <w:rPr>
          <w:b/>
        </w:rPr>
        <w:t>Levy</w:t>
      </w:r>
      <w:r w:rsidRPr="00C83307">
        <w:t xml:space="preserve">” means that levy specified in the First Schedule for the first year of the term of the Licence and thereafter such sum as is determined by the Licensor pursuant to clauses </w:t>
      </w:r>
      <w:r>
        <w:fldChar w:fldCharType="begin"/>
      </w:r>
      <w:r>
        <w:instrText xml:space="preserve"> REF _Ref311621218 \r \h </w:instrText>
      </w:r>
      <w:r>
        <w:fldChar w:fldCharType="separate"/>
      </w:r>
      <w:r w:rsidR="00236140">
        <w:t>3.2</w:t>
      </w:r>
      <w:r>
        <w:fldChar w:fldCharType="end"/>
      </w:r>
      <w:r w:rsidRPr="00C83307">
        <w:t xml:space="preserve">, </w:t>
      </w:r>
      <w:r>
        <w:fldChar w:fldCharType="begin"/>
      </w:r>
      <w:r>
        <w:instrText xml:space="preserve"> REF _Ref311621229 \r \h </w:instrText>
      </w:r>
      <w:r>
        <w:fldChar w:fldCharType="separate"/>
      </w:r>
      <w:r w:rsidR="00236140">
        <w:t>3.3</w:t>
      </w:r>
      <w:r>
        <w:fldChar w:fldCharType="end"/>
      </w:r>
      <w:r>
        <w:t xml:space="preserve"> </w:t>
      </w:r>
      <w:r w:rsidRPr="00C83307">
        <w:t xml:space="preserve">and </w:t>
      </w:r>
      <w:r>
        <w:fldChar w:fldCharType="begin"/>
      </w:r>
      <w:r>
        <w:instrText xml:space="preserve"> REF _Ref311621241 \r \h </w:instrText>
      </w:r>
      <w:r>
        <w:fldChar w:fldCharType="separate"/>
      </w:r>
      <w:r w:rsidR="00236140">
        <w:t>3.4</w:t>
      </w:r>
      <w:r>
        <w:fldChar w:fldCharType="end"/>
      </w:r>
      <w:r>
        <w:t xml:space="preserve"> </w:t>
      </w:r>
      <w:r w:rsidRPr="00C83307">
        <w:t>of this Licence;</w:t>
      </w:r>
    </w:p>
    <w:p w:rsidR="00EF6299" w:rsidRPr="00C83307" w:rsidRDefault="00EF6299" w:rsidP="00EF6299">
      <w:pPr>
        <w:pStyle w:val="Heading3"/>
        <w:widowControl w:val="0"/>
        <w:numPr>
          <w:ilvl w:val="0"/>
          <w:numId w:val="0"/>
        </w:numPr>
        <w:spacing w:before="120" w:after="120"/>
        <w:ind w:left="770"/>
        <w:rPr>
          <w:lang w:val="en-US"/>
        </w:rPr>
      </w:pPr>
      <w:r w:rsidRPr="00C83307">
        <w:rPr>
          <w:lang w:val="en-US"/>
        </w:rPr>
        <w:t>“</w:t>
      </w:r>
      <w:proofErr w:type="spellStart"/>
      <w:r w:rsidRPr="008948A3">
        <w:rPr>
          <w:b/>
          <w:lang w:val="en-US"/>
        </w:rPr>
        <w:t>Licence</w:t>
      </w:r>
      <w:proofErr w:type="spellEnd"/>
      <w:r w:rsidRPr="00C83307">
        <w:rPr>
          <w:lang w:val="en-US"/>
        </w:rPr>
        <w:t xml:space="preserve">” means </w:t>
      </w:r>
      <w:r>
        <w:rPr>
          <w:lang w:val="en-US"/>
        </w:rPr>
        <w:t xml:space="preserve">the </w:t>
      </w:r>
      <w:proofErr w:type="spellStart"/>
      <w:r>
        <w:rPr>
          <w:lang w:val="en-US"/>
        </w:rPr>
        <w:t>licence</w:t>
      </w:r>
      <w:proofErr w:type="spellEnd"/>
      <w:r>
        <w:rPr>
          <w:lang w:val="en-US"/>
        </w:rPr>
        <w:t xml:space="preserve"> recorded in this Deed;</w:t>
      </w:r>
    </w:p>
    <w:p w:rsidR="00EF6299" w:rsidRDefault="00EF6299" w:rsidP="00EF6299">
      <w:pPr>
        <w:pStyle w:val="Heading3"/>
        <w:widowControl w:val="0"/>
        <w:numPr>
          <w:ilvl w:val="0"/>
          <w:numId w:val="0"/>
        </w:numPr>
        <w:spacing w:before="120" w:after="120"/>
        <w:ind w:left="770"/>
        <w:rPr>
          <w:lang w:val="en-US"/>
        </w:rPr>
      </w:pPr>
      <w:r w:rsidRPr="00C83307">
        <w:rPr>
          <w:lang w:val="en-US"/>
        </w:rPr>
        <w:t>"</w:t>
      </w:r>
      <w:r w:rsidRPr="008948A3">
        <w:rPr>
          <w:b/>
          <w:lang w:val="en-US"/>
        </w:rPr>
        <w:t>Licensor</w:t>
      </w:r>
      <w:r w:rsidRPr="00C83307">
        <w:rPr>
          <w:lang w:val="en-US"/>
        </w:rPr>
        <w:t xml:space="preserve">" means </w:t>
      </w:r>
      <w:r>
        <w:t>Tairua Marine Limited</w:t>
      </w:r>
      <w:r w:rsidRPr="00C83307">
        <w:rPr>
          <w:lang w:val="en-US"/>
        </w:rPr>
        <w:t>;</w:t>
      </w:r>
    </w:p>
    <w:p w:rsidR="00EF6299" w:rsidRDefault="00EF6299" w:rsidP="00EF6299">
      <w:pPr>
        <w:pStyle w:val="Heading3"/>
        <w:widowControl w:val="0"/>
        <w:numPr>
          <w:ilvl w:val="0"/>
          <w:numId w:val="0"/>
        </w:numPr>
        <w:spacing w:before="120" w:after="120"/>
        <w:ind w:left="770"/>
      </w:pPr>
      <w:r>
        <w:rPr>
          <w:lang w:val="en-US"/>
        </w:rPr>
        <w:t>“</w:t>
      </w:r>
      <w:r w:rsidRPr="008948A3">
        <w:rPr>
          <w:b/>
          <w:lang w:val="en-US"/>
        </w:rPr>
        <w:t>Manager</w:t>
      </w:r>
      <w:r w:rsidRPr="00C83307">
        <w:rPr>
          <w:lang w:val="en-US"/>
        </w:rPr>
        <w:t xml:space="preserve">” </w:t>
      </w:r>
      <w:r w:rsidRPr="00C83307">
        <w:t>means</w:t>
      </w:r>
      <w:r w:rsidRPr="006E0381">
        <w:t xml:space="preserve"> such person as is from time to time appointed to manage the Marina by </w:t>
      </w:r>
      <w:r>
        <w:t>the Licensor;</w:t>
      </w:r>
    </w:p>
    <w:p w:rsidR="00EF6299" w:rsidRPr="00B65971" w:rsidRDefault="00EF6299" w:rsidP="00EF6299">
      <w:pPr>
        <w:pStyle w:val="Heading3"/>
        <w:widowControl w:val="0"/>
        <w:numPr>
          <w:ilvl w:val="0"/>
          <w:numId w:val="0"/>
        </w:numPr>
        <w:spacing w:before="120" w:after="120"/>
        <w:ind w:left="770"/>
      </w:pPr>
      <w:r w:rsidRPr="00C83307">
        <w:t>“</w:t>
      </w:r>
      <w:r w:rsidRPr="008948A3">
        <w:rPr>
          <w:b/>
        </w:rPr>
        <w:t>Marina</w:t>
      </w:r>
      <w:r w:rsidRPr="00C83307">
        <w:t xml:space="preserve">” means the </w:t>
      </w:r>
      <w:r>
        <w:t xml:space="preserve">area approximately 2.1ha of water contained within the sheet pile inner and outer walls, the rock wall and marina zone 1 boundaries of the </w:t>
      </w:r>
      <w:r w:rsidRPr="00C83307">
        <w:t xml:space="preserve">Tairua Marina </w:t>
      </w:r>
      <w:r>
        <w:t>situated at Paku Bay, Tairua shown on the plan attached as the Fourth Schedule and includes the Structures, the Facilities and the Services;</w:t>
      </w:r>
    </w:p>
    <w:p w:rsidR="00EF6299" w:rsidRPr="00D65D54" w:rsidRDefault="00EF6299" w:rsidP="00EF6299">
      <w:pPr>
        <w:pStyle w:val="Heading3"/>
        <w:widowControl w:val="0"/>
        <w:numPr>
          <w:ilvl w:val="0"/>
          <w:numId w:val="0"/>
        </w:numPr>
        <w:spacing w:before="120" w:after="120"/>
        <w:ind w:left="770"/>
        <w:rPr>
          <w:lang w:val="en-US"/>
        </w:rPr>
      </w:pPr>
      <w:r w:rsidRPr="006D1077">
        <w:rPr>
          <w:lang w:val="en-US"/>
        </w:rPr>
        <w:t>"</w:t>
      </w:r>
      <w:r w:rsidRPr="008948A3">
        <w:rPr>
          <w:b/>
          <w:lang w:val="en-US"/>
        </w:rPr>
        <w:t>Marina Rules</w:t>
      </w:r>
      <w:r w:rsidRPr="006D1077">
        <w:rPr>
          <w:lang w:val="en-US"/>
        </w:rPr>
        <w:t>" means the rules</w:t>
      </w:r>
      <w:r>
        <w:rPr>
          <w:lang w:val="en-US"/>
        </w:rPr>
        <w:t xml:space="preserve"> and regulations</w:t>
      </w:r>
      <w:r w:rsidRPr="006D1077">
        <w:rPr>
          <w:lang w:val="en-US"/>
        </w:rPr>
        <w:t xml:space="preserve"> </w:t>
      </w:r>
      <w:r>
        <w:rPr>
          <w:lang w:val="en-US"/>
        </w:rPr>
        <w:t xml:space="preserve">described in Tairua Marina’s Berth </w:t>
      </w:r>
      <w:proofErr w:type="spellStart"/>
      <w:r>
        <w:rPr>
          <w:lang w:val="en-US"/>
        </w:rPr>
        <w:t>Licence</w:t>
      </w:r>
      <w:proofErr w:type="spellEnd"/>
      <w:r>
        <w:rPr>
          <w:lang w:val="en-US"/>
        </w:rPr>
        <w:t xml:space="preserve"> Rules, a copy of which is annexed in the Second</w:t>
      </w:r>
      <w:r w:rsidRPr="00C05EE8">
        <w:rPr>
          <w:lang w:val="en-US"/>
        </w:rPr>
        <w:t xml:space="preserve"> Schedule to this</w:t>
      </w:r>
      <w:r>
        <w:rPr>
          <w:lang w:val="en-US"/>
        </w:rPr>
        <w:t xml:space="preserve"> </w:t>
      </w:r>
      <w:proofErr w:type="spellStart"/>
      <w:r>
        <w:rPr>
          <w:lang w:val="en-US"/>
        </w:rPr>
        <w:t>Licence</w:t>
      </w:r>
      <w:proofErr w:type="spellEnd"/>
      <w:r w:rsidRPr="006D1077">
        <w:rPr>
          <w:lang w:val="en-US"/>
        </w:rPr>
        <w:t xml:space="preserve"> and includes any variations to such rules</w:t>
      </w:r>
      <w:r>
        <w:rPr>
          <w:lang w:val="en-US"/>
        </w:rPr>
        <w:t>;</w:t>
      </w:r>
    </w:p>
    <w:p w:rsidR="00EF6299" w:rsidRDefault="00EF6299" w:rsidP="00EF6299">
      <w:pPr>
        <w:pStyle w:val="Heading3"/>
        <w:widowControl w:val="0"/>
        <w:numPr>
          <w:ilvl w:val="0"/>
          <w:numId w:val="0"/>
        </w:numPr>
        <w:spacing w:before="120" w:after="120"/>
        <w:ind w:left="770"/>
        <w:rPr>
          <w:lang w:val="en-US"/>
        </w:rPr>
      </w:pPr>
      <w:r w:rsidRPr="006D1077">
        <w:rPr>
          <w:lang w:val="en-US"/>
        </w:rPr>
        <w:t>"</w:t>
      </w:r>
      <w:r w:rsidRPr="008948A3">
        <w:rPr>
          <w:b/>
          <w:lang w:val="en-US"/>
        </w:rPr>
        <w:t>Nominated Vessel</w:t>
      </w:r>
      <w:r w:rsidRPr="006D1077">
        <w:rPr>
          <w:lang w:val="en-US"/>
        </w:rPr>
        <w:t xml:space="preserve">" means the </w:t>
      </w:r>
      <w:proofErr w:type="spellStart"/>
      <w:r w:rsidRPr="006D1077">
        <w:rPr>
          <w:lang w:val="en-US"/>
        </w:rPr>
        <w:t>vess</w:t>
      </w:r>
      <w:proofErr w:type="spellEnd"/>
      <w:r>
        <w:t>el specified in the First Schedule</w:t>
      </w:r>
      <w:r w:rsidRPr="006D1077">
        <w:rPr>
          <w:lang w:val="en-US"/>
        </w:rPr>
        <w:t xml:space="preserve"> or any other vessel nominated by the </w:t>
      </w:r>
      <w:proofErr w:type="spellStart"/>
      <w:r w:rsidRPr="006D1077">
        <w:rPr>
          <w:lang w:val="en-US"/>
        </w:rPr>
        <w:t>Berthholder</w:t>
      </w:r>
      <w:proofErr w:type="spellEnd"/>
      <w:r w:rsidRPr="006D1077">
        <w:rPr>
          <w:lang w:val="en-US"/>
        </w:rPr>
        <w:t xml:space="preserve"> by notice in writing to </w:t>
      </w:r>
      <w:r>
        <w:rPr>
          <w:lang w:val="en-US"/>
        </w:rPr>
        <w:t xml:space="preserve">the Berth Manager </w:t>
      </w:r>
      <w:r w:rsidRPr="006D1077">
        <w:rPr>
          <w:lang w:val="en-US"/>
        </w:rPr>
        <w:t xml:space="preserve">in substitution for that vessel and which complies with the provisions of clause </w:t>
      </w:r>
      <w:r>
        <w:rPr>
          <w:lang w:val="en-US"/>
        </w:rPr>
        <w:fldChar w:fldCharType="begin"/>
      </w:r>
      <w:r>
        <w:rPr>
          <w:lang w:val="en-US"/>
        </w:rPr>
        <w:instrText xml:space="preserve"> REF _Ref310521600 \r \h </w:instrText>
      </w:r>
      <w:r>
        <w:rPr>
          <w:lang w:val="en-US"/>
        </w:rPr>
      </w:r>
      <w:r>
        <w:rPr>
          <w:lang w:val="en-US"/>
        </w:rPr>
        <w:fldChar w:fldCharType="separate"/>
      </w:r>
      <w:r w:rsidR="00236140">
        <w:rPr>
          <w:lang w:val="en-US"/>
        </w:rPr>
        <w:t>1.3</w:t>
      </w:r>
      <w:r>
        <w:rPr>
          <w:lang w:val="en-US"/>
        </w:rPr>
        <w:fldChar w:fldCharType="end"/>
      </w:r>
      <w:r>
        <w:rPr>
          <w:lang w:val="en-US"/>
        </w:rPr>
        <w:t>;</w:t>
      </w:r>
    </w:p>
    <w:p w:rsidR="00EF6299" w:rsidRPr="00906F1E" w:rsidRDefault="00EF6299" w:rsidP="00EF6299">
      <w:pPr>
        <w:pStyle w:val="Heading3"/>
        <w:numPr>
          <w:ilvl w:val="0"/>
          <w:numId w:val="0"/>
        </w:numPr>
        <w:ind w:left="770"/>
      </w:pPr>
      <w:r w:rsidRPr="00641D80">
        <w:t>“</w:t>
      </w:r>
      <w:r w:rsidRPr="008948A3">
        <w:rPr>
          <w:b/>
        </w:rPr>
        <w:t>Operating Expenses</w:t>
      </w:r>
      <w:r w:rsidRPr="00641D80">
        <w:t>” include, without limitation the costs and expenses listed in the Third Schedule;</w:t>
      </w:r>
    </w:p>
    <w:p w:rsidR="00EF6299" w:rsidRDefault="00EF6299" w:rsidP="00EF6299">
      <w:pPr>
        <w:pStyle w:val="Heading3"/>
        <w:numPr>
          <w:ilvl w:val="0"/>
          <w:numId w:val="0"/>
        </w:numPr>
        <w:tabs>
          <w:tab w:val="clear" w:pos="1440"/>
          <w:tab w:val="left" w:pos="770"/>
        </w:tabs>
        <w:spacing w:before="120" w:after="120"/>
        <w:ind w:left="770"/>
      </w:pPr>
      <w:r w:rsidRPr="00A97CB7">
        <w:rPr>
          <w:lang w:val="en-US"/>
        </w:rPr>
        <w:t>“</w:t>
      </w:r>
      <w:r w:rsidRPr="008948A3">
        <w:rPr>
          <w:b/>
          <w:lang w:val="en-US"/>
        </w:rPr>
        <w:t>Purchaser</w:t>
      </w:r>
      <w:r w:rsidRPr="00A97CB7">
        <w:rPr>
          <w:lang w:val="en-US"/>
        </w:rPr>
        <w:t xml:space="preserve">” </w:t>
      </w:r>
      <w:r w:rsidRPr="00A97CB7">
        <w:t xml:space="preserve">means a proposed purchaser of the </w:t>
      </w:r>
      <w:proofErr w:type="spellStart"/>
      <w:r w:rsidRPr="00A97CB7">
        <w:t>Berthholder’s</w:t>
      </w:r>
      <w:proofErr w:type="spellEnd"/>
      <w:r w:rsidRPr="00A97CB7">
        <w:t xml:space="preserve"> interest in this Licence, nominated by the </w:t>
      </w:r>
      <w:proofErr w:type="spellStart"/>
      <w:r w:rsidRPr="00A97CB7">
        <w:t>Berthholder</w:t>
      </w:r>
      <w:proofErr w:type="spellEnd"/>
      <w:r w:rsidRPr="00A97CB7">
        <w:t>;</w:t>
      </w:r>
    </w:p>
    <w:p w:rsidR="00EF6299" w:rsidRDefault="00EF6299" w:rsidP="00EF6299">
      <w:pPr>
        <w:pStyle w:val="NoNum"/>
        <w:tabs>
          <w:tab w:val="clear" w:pos="720"/>
          <w:tab w:val="left" w:pos="770"/>
        </w:tabs>
        <w:spacing w:before="120" w:after="120"/>
        <w:ind w:left="770"/>
        <w:rPr>
          <w:lang w:val="en-US"/>
        </w:rPr>
      </w:pPr>
      <w:r w:rsidRPr="006D1077">
        <w:rPr>
          <w:lang w:val="en-US"/>
        </w:rPr>
        <w:t>"</w:t>
      </w:r>
      <w:r w:rsidRPr="008948A3">
        <w:rPr>
          <w:b/>
          <w:lang w:val="en-US"/>
        </w:rPr>
        <w:t>Resource Consents</w:t>
      </w:r>
      <w:r>
        <w:rPr>
          <w:lang w:val="en-US"/>
        </w:rPr>
        <w:t xml:space="preserve">” </w:t>
      </w:r>
      <w:r w:rsidRPr="006D1077">
        <w:rPr>
          <w:lang w:val="en-US"/>
        </w:rPr>
        <w:t xml:space="preserve">means the various consents essential to the use and occupation of the </w:t>
      </w:r>
      <w:r>
        <w:rPr>
          <w:lang w:val="en-US"/>
        </w:rPr>
        <w:t xml:space="preserve">Marina as listed in Decision No. [2011] </w:t>
      </w:r>
      <w:proofErr w:type="spellStart"/>
      <w:r>
        <w:rPr>
          <w:lang w:val="en-US"/>
        </w:rPr>
        <w:t>NZEnvC</w:t>
      </w:r>
      <w:proofErr w:type="spellEnd"/>
      <w:r>
        <w:rPr>
          <w:lang w:val="en-US"/>
        </w:rPr>
        <w:t xml:space="preserve"> 218 of the Environment Court;</w:t>
      </w:r>
    </w:p>
    <w:p w:rsidR="00EF6299" w:rsidRDefault="00EF6299" w:rsidP="00EF6299">
      <w:pPr>
        <w:pStyle w:val="NoNum"/>
        <w:spacing w:before="120" w:after="120"/>
        <w:ind w:left="770"/>
        <w:rPr>
          <w:lang w:val="en-US"/>
        </w:rPr>
      </w:pPr>
      <w:r w:rsidRPr="00A97CB7">
        <w:rPr>
          <w:lang w:val="en-US"/>
        </w:rPr>
        <w:t>“</w:t>
      </w:r>
      <w:r w:rsidRPr="008948A3">
        <w:rPr>
          <w:b/>
          <w:lang w:val="en-US"/>
        </w:rPr>
        <w:t>Services</w:t>
      </w:r>
      <w:r w:rsidRPr="00A97CB7">
        <w:rPr>
          <w:lang w:val="en-US"/>
        </w:rPr>
        <w:t>” means the power, water and other services provide</w:t>
      </w:r>
      <w:r>
        <w:rPr>
          <w:lang w:val="en-US"/>
        </w:rPr>
        <w:t>d</w:t>
      </w:r>
      <w:r w:rsidRPr="00A97CB7">
        <w:rPr>
          <w:lang w:val="en-US"/>
        </w:rPr>
        <w:t xml:space="preserve"> for the benefit of the </w:t>
      </w:r>
      <w:proofErr w:type="spellStart"/>
      <w:r w:rsidRPr="00A97CB7">
        <w:rPr>
          <w:lang w:val="en-US"/>
        </w:rPr>
        <w:t>Berthholder</w:t>
      </w:r>
      <w:proofErr w:type="spellEnd"/>
      <w:r>
        <w:rPr>
          <w:lang w:val="en-US"/>
        </w:rPr>
        <w:t>;</w:t>
      </w:r>
    </w:p>
    <w:p w:rsidR="00EF6299" w:rsidRDefault="00EF6299" w:rsidP="00EF6299">
      <w:pPr>
        <w:pStyle w:val="NoNum"/>
        <w:spacing w:before="120" w:after="120"/>
        <w:ind w:left="770"/>
        <w:rPr>
          <w:lang w:val="en-US"/>
        </w:rPr>
      </w:pPr>
      <w:r>
        <w:rPr>
          <w:lang w:val="en-US"/>
        </w:rPr>
        <w:lastRenderedPageBreak/>
        <w:t>“</w:t>
      </w:r>
      <w:r w:rsidRPr="008948A3">
        <w:rPr>
          <w:b/>
          <w:lang w:val="en-US"/>
        </w:rPr>
        <w:t>Structures</w:t>
      </w:r>
      <w:r>
        <w:rPr>
          <w:lang w:val="en-US"/>
        </w:rPr>
        <w:t>” means the sheet pile wall, the rock wall, fingers, jetties, fueling jetty, piles and other structures constructed or placed on or in the Marina;</w:t>
      </w:r>
    </w:p>
    <w:p w:rsidR="00EF6299" w:rsidRDefault="00EF6299" w:rsidP="00EF6299">
      <w:pPr>
        <w:pStyle w:val="NoNum"/>
        <w:tabs>
          <w:tab w:val="clear" w:pos="720"/>
          <w:tab w:val="clear" w:pos="1440"/>
          <w:tab w:val="left" w:pos="1430"/>
        </w:tabs>
        <w:spacing w:before="120" w:after="120"/>
        <w:ind w:left="770"/>
        <w:rPr>
          <w:lang w:val="en-US"/>
        </w:rPr>
      </w:pPr>
      <w:r w:rsidRPr="00565561">
        <w:rPr>
          <w:lang w:val="en-US"/>
        </w:rPr>
        <w:t>“</w:t>
      </w:r>
      <w:r w:rsidRPr="008948A3">
        <w:rPr>
          <w:b/>
          <w:lang w:val="en-US"/>
        </w:rPr>
        <w:t>Term</w:t>
      </w:r>
      <w:r w:rsidRPr="00565561">
        <w:rPr>
          <w:lang w:val="en-US"/>
        </w:rPr>
        <w:t>” means</w:t>
      </w:r>
      <w:r>
        <w:rPr>
          <w:lang w:val="en-US"/>
        </w:rPr>
        <w:t xml:space="preserve"> the period commencing on the Commencement Date and ending on the Expiry Date;</w:t>
      </w:r>
    </w:p>
    <w:p w:rsidR="00EF6299" w:rsidRDefault="00EF6299" w:rsidP="00EF6299">
      <w:pPr>
        <w:pStyle w:val="NoNum"/>
        <w:tabs>
          <w:tab w:val="clear" w:pos="720"/>
          <w:tab w:val="left" w:pos="1100"/>
        </w:tabs>
        <w:spacing w:before="120" w:after="120"/>
        <w:ind w:left="770"/>
        <w:rPr>
          <w:lang w:val="en-US"/>
        </w:rPr>
      </w:pPr>
      <w:r>
        <w:rPr>
          <w:lang w:val="en-US"/>
        </w:rPr>
        <w:t>“</w:t>
      </w:r>
      <w:r w:rsidRPr="008948A3">
        <w:rPr>
          <w:b/>
          <w:lang w:val="en-US"/>
        </w:rPr>
        <w:t>Working Day</w:t>
      </w:r>
      <w:r>
        <w:rPr>
          <w:lang w:val="en-US"/>
        </w:rPr>
        <w:t xml:space="preserve">” means any day of the week other than a Saturday, Sunday, Good Friday, Easter Monday, Anzac Day, the Sovereign’s Birthday, </w:t>
      </w:r>
      <w:proofErr w:type="spellStart"/>
      <w:r>
        <w:rPr>
          <w:lang w:val="en-US"/>
        </w:rPr>
        <w:t>Labour</w:t>
      </w:r>
      <w:proofErr w:type="spellEnd"/>
      <w:r>
        <w:rPr>
          <w:lang w:val="en-US"/>
        </w:rPr>
        <w:t xml:space="preserve"> Day, Waitangi Day, and Auckland Anniversary Date; and a working day shall be deemed to commence at 9:00am and terminate at 5:00pm.</w:t>
      </w:r>
    </w:p>
    <w:p w:rsidR="00EF6299" w:rsidRDefault="00EF6299" w:rsidP="00EF6299">
      <w:pPr>
        <w:pStyle w:val="SubHeading"/>
        <w:outlineLvl w:val="0"/>
      </w:pPr>
      <w:r>
        <w:t>Interpretation</w:t>
      </w:r>
    </w:p>
    <w:p w:rsidR="00EF6299" w:rsidRDefault="00EF6299" w:rsidP="00EF6299">
      <w:pPr>
        <w:pStyle w:val="Heading3"/>
        <w:spacing w:after="160" w:line="280" w:lineRule="atLeast"/>
      </w:pPr>
      <w:r>
        <w:t>In this Deed unless the context otherwise requires:</w:t>
      </w:r>
    </w:p>
    <w:p w:rsidR="00EF6299" w:rsidRDefault="00EF6299" w:rsidP="00EF6299">
      <w:pPr>
        <w:pStyle w:val="Heading4"/>
        <w:spacing w:after="160" w:line="280" w:lineRule="atLeast"/>
      </w:pPr>
      <w:r>
        <w:t>A reference to a person includes any other entity or association recognised by law and vice versa.</w:t>
      </w:r>
    </w:p>
    <w:p w:rsidR="00EF6299" w:rsidRDefault="00EF6299" w:rsidP="00EF6299">
      <w:pPr>
        <w:pStyle w:val="Heading4"/>
        <w:spacing w:after="160" w:line="280" w:lineRule="atLeast"/>
      </w:pPr>
      <w:r>
        <w:t>Words referring to the singular include the plural and vice versa.</w:t>
      </w:r>
    </w:p>
    <w:p w:rsidR="00EF6299" w:rsidRDefault="00EF6299" w:rsidP="00EF6299">
      <w:pPr>
        <w:pStyle w:val="Heading4"/>
        <w:spacing w:after="160" w:line="280" w:lineRule="atLeast"/>
      </w:pPr>
      <w:r>
        <w:t>Any reference to any of the parties includes that party's executors, administrators or permitted assigns, or if a company, its successors or permitted assigns or both.</w:t>
      </w:r>
    </w:p>
    <w:p w:rsidR="00EF6299" w:rsidRDefault="00EF6299" w:rsidP="00EF6299">
      <w:pPr>
        <w:pStyle w:val="Heading4"/>
        <w:spacing w:after="160" w:line="280" w:lineRule="atLeast"/>
      </w:pPr>
      <w:r>
        <w:t>Everything expressed or implied in this Deed which involves more than one person binds and benefits those people jointly and severally.</w:t>
      </w:r>
    </w:p>
    <w:p w:rsidR="00EF6299" w:rsidRDefault="00EF6299" w:rsidP="00EF6299">
      <w:pPr>
        <w:pStyle w:val="Heading4"/>
        <w:spacing w:after="160" w:line="280" w:lineRule="atLeast"/>
      </w:pPr>
      <w:r>
        <w:t>Words importing any gender will include the other gender.</w:t>
      </w:r>
    </w:p>
    <w:p w:rsidR="00EF6299" w:rsidRDefault="00EF6299" w:rsidP="00EF6299">
      <w:pPr>
        <w:pStyle w:val="Heading4"/>
        <w:spacing w:after="160" w:line="280" w:lineRule="atLeast"/>
      </w:pPr>
      <w:r>
        <w:t>Clause headings are for reference purposes only.</w:t>
      </w:r>
    </w:p>
    <w:p w:rsidR="00EF6299" w:rsidRDefault="00EF6299" w:rsidP="00EF6299">
      <w:pPr>
        <w:pStyle w:val="Heading4"/>
        <w:spacing w:after="160" w:line="280" w:lineRule="atLeast"/>
      </w:pPr>
      <w:r>
        <w:t>References to clauses and schedules are references to clauses of and schedules to this Deed.</w:t>
      </w:r>
    </w:p>
    <w:p w:rsidR="00EF6299" w:rsidRDefault="00EF6299" w:rsidP="00EF6299">
      <w:pPr>
        <w:pStyle w:val="Heading4"/>
        <w:spacing w:after="160" w:line="280" w:lineRule="atLeast"/>
      </w:pPr>
      <w:r>
        <w:t>References to money will be deemed to be references to New Zealand currency.</w:t>
      </w:r>
    </w:p>
    <w:p w:rsidR="00EF6299" w:rsidRDefault="00EF6299" w:rsidP="00EF6299">
      <w:pPr>
        <w:pStyle w:val="Heading4"/>
        <w:spacing w:after="160" w:line="280" w:lineRule="atLeast"/>
      </w:pPr>
      <w:r>
        <w:t>Expressions referring to “writing” will be construed as including references to words printed, typewritten or otherwise visibly represented, copied or reproduced (including by facsimile).</w:t>
      </w:r>
    </w:p>
    <w:p w:rsidR="00EF6299" w:rsidRDefault="00EF6299" w:rsidP="00EF6299">
      <w:pPr>
        <w:pStyle w:val="Heading4"/>
        <w:spacing w:after="160" w:line="280" w:lineRule="atLeast"/>
      </w:pPr>
      <w:r>
        <w:t>A reference to a statute includes:</w:t>
      </w:r>
    </w:p>
    <w:p w:rsidR="00EF6299" w:rsidRDefault="00EF6299" w:rsidP="00EF6299">
      <w:pPr>
        <w:pStyle w:val="Heading5"/>
        <w:spacing w:after="160" w:line="280" w:lineRule="atLeast"/>
      </w:pPr>
      <w:proofErr w:type="gramStart"/>
      <w:r>
        <w:t>all</w:t>
      </w:r>
      <w:proofErr w:type="gramEnd"/>
      <w:r>
        <w:t xml:space="preserve"> regulations under that statute; and </w:t>
      </w:r>
    </w:p>
    <w:p w:rsidR="00EF6299" w:rsidRDefault="00EF6299" w:rsidP="00EF6299">
      <w:pPr>
        <w:pStyle w:val="Heading5"/>
        <w:spacing w:after="160" w:line="280" w:lineRule="atLeast"/>
      </w:pPr>
      <w:proofErr w:type="gramStart"/>
      <w:r>
        <w:t>all</w:t>
      </w:r>
      <w:proofErr w:type="gramEnd"/>
      <w:r>
        <w:t xml:space="preserve"> amendments to that statute; and </w:t>
      </w:r>
    </w:p>
    <w:p w:rsidR="00EF6299" w:rsidRDefault="00EF6299" w:rsidP="00EF6299">
      <w:pPr>
        <w:pStyle w:val="Heading5"/>
        <w:spacing w:after="160" w:line="280" w:lineRule="atLeast"/>
      </w:pPr>
      <w:proofErr w:type="gramStart"/>
      <w:r>
        <w:t>any</w:t>
      </w:r>
      <w:proofErr w:type="gramEnd"/>
      <w:r>
        <w:t xml:space="preserve"> statute substituting for it which incorporates any of its provisions.</w:t>
      </w:r>
    </w:p>
    <w:p w:rsidR="00EF6299" w:rsidRDefault="00EF6299" w:rsidP="00EF6299">
      <w:pPr>
        <w:pStyle w:val="Heading4"/>
        <w:spacing w:after="160" w:line="280" w:lineRule="atLeast"/>
      </w:pPr>
      <w:proofErr w:type="gramStart"/>
      <w:r>
        <w:t>All periods of time or notice exclude the days on which they are given and expire.</w:t>
      </w:r>
      <w:proofErr w:type="gramEnd"/>
    </w:p>
    <w:p w:rsidR="00EF6299" w:rsidRPr="00565561" w:rsidRDefault="00EF6299" w:rsidP="00EF6299">
      <w:pPr>
        <w:pStyle w:val="NoNum"/>
        <w:rPr>
          <w:lang w:val="en-US"/>
        </w:rPr>
      </w:pPr>
    </w:p>
    <w:p w:rsidR="00EF6299" w:rsidRDefault="00EF6299" w:rsidP="00EF6299">
      <w:pPr>
        <w:pStyle w:val="NoNum"/>
        <w:spacing w:before="120" w:after="120"/>
        <w:rPr>
          <w:lang w:val="en-US"/>
        </w:rPr>
      </w:pPr>
    </w:p>
    <w:p w:rsidR="00E96EBB" w:rsidRDefault="00E96EBB" w:rsidP="00EF6299">
      <w:pPr>
        <w:pStyle w:val="NoNum"/>
        <w:spacing w:before="120" w:after="120"/>
        <w:rPr>
          <w:lang w:val="en-US"/>
        </w:rPr>
      </w:pPr>
    </w:p>
    <w:p w:rsidR="00E96EBB" w:rsidRDefault="00E96EBB" w:rsidP="00EF6299">
      <w:pPr>
        <w:pStyle w:val="NoNum"/>
        <w:spacing w:before="120" w:after="120"/>
        <w:rPr>
          <w:lang w:val="en-US"/>
        </w:rPr>
      </w:pPr>
    </w:p>
    <w:p w:rsidR="00E96EBB" w:rsidRPr="00CF0887" w:rsidRDefault="00E96EBB" w:rsidP="00EF6299">
      <w:pPr>
        <w:pStyle w:val="NoNum"/>
        <w:spacing w:before="120" w:after="120"/>
        <w:rPr>
          <w:lang w:val="en-US"/>
        </w:rPr>
      </w:pPr>
    </w:p>
    <w:p w:rsidR="00EF6299" w:rsidRDefault="00EF6299" w:rsidP="00EF6299">
      <w:pPr>
        <w:pStyle w:val="SectionHeading"/>
        <w:keepNext/>
        <w:spacing w:after="120" w:line="240" w:lineRule="auto"/>
      </w:pPr>
      <w:r>
        <w:lastRenderedPageBreak/>
        <w:t>Executed</w:t>
      </w:r>
    </w:p>
    <w:p w:rsidR="00EF6299" w:rsidRDefault="00EF6299" w:rsidP="00EF6299">
      <w:pPr>
        <w:pStyle w:val="NoNum"/>
        <w:keepNext/>
        <w:spacing w:before="120" w:after="120"/>
      </w:pPr>
    </w:p>
    <w:p w:rsidR="00EF6299" w:rsidRDefault="00EF6299" w:rsidP="00EF6299">
      <w:pPr>
        <w:rPr>
          <w:b/>
        </w:rPr>
      </w:pPr>
    </w:p>
    <w:p w:rsidR="00EF6299" w:rsidRDefault="00EF6299" w:rsidP="00EF6299">
      <w:pPr>
        <w:keepNext/>
        <w:tabs>
          <w:tab w:val="right" w:pos="4253"/>
          <w:tab w:val="left" w:pos="4536"/>
          <w:tab w:val="left" w:leader="underscore" w:pos="8789"/>
        </w:tabs>
      </w:pPr>
      <w:r>
        <w:rPr>
          <w:b/>
        </w:rPr>
        <w:t>SIGNED</w:t>
      </w:r>
      <w:r>
        <w:t xml:space="preserve"> by</w:t>
      </w:r>
      <w:r>
        <w:tab/>
        <w:t>)</w:t>
      </w:r>
    </w:p>
    <w:p w:rsidR="00EF6299" w:rsidRDefault="00EF6299" w:rsidP="00EF6299">
      <w:pPr>
        <w:tabs>
          <w:tab w:val="right" w:pos="4253"/>
          <w:tab w:val="left" w:pos="4536"/>
          <w:tab w:val="left" w:leader="underscore" w:pos="8789"/>
        </w:tabs>
        <w:rPr>
          <w:szCs w:val="22"/>
        </w:rPr>
      </w:pPr>
      <w:r>
        <w:rPr>
          <w:b/>
          <w:szCs w:val="22"/>
        </w:rPr>
        <w:t>[                                             ]</w:t>
      </w:r>
      <w:r>
        <w:rPr>
          <w:szCs w:val="22"/>
        </w:rPr>
        <w:tab/>
        <w:t>)</w:t>
      </w:r>
    </w:p>
    <w:p w:rsidR="00EF6299" w:rsidRDefault="00EF6299" w:rsidP="00EF6299">
      <w:pPr>
        <w:tabs>
          <w:tab w:val="right" w:pos="4253"/>
          <w:tab w:val="left" w:pos="4536"/>
          <w:tab w:val="left" w:leader="underscore" w:pos="8789"/>
        </w:tabs>
        <w:rPr>
          <w:szCs w:val="22"/>
        </w:rPr>
      </w:pPr>
      <w:proofErr w:type="gramStart"/>
      <w:r>
        <w:rPr>
          <w:szCs w:val="22"/>
        </w:rPr>
        <w:t>as</w:t>
      </w:r>
      <w:proofErr w:type="gramEnd"/>
      <w:r>
        <w:rPr>
          <w:szCs w:val="22"/>
        </w:rPr>
        <w:t xml:space="preserve"> </w:t>
      </w:r>
      <w:proofErr w:type="spellStart"/>
      <w:r>
        <w:rPr>
          <w:szCs w:val="22"/>
        </w:rPr>
        <w:t>Berthholder</w:t>
      </w:r>
      <w:proofErr w:type="spellEnd"/>
      <w:r>
        <w:rPr>
          <w:szCs w:val="22"/>
        </w:rPr>
        <w:t xml:space="preserve"> in the presence of:</w:t>
      </w:r>
      <w:r>
        <w:rPr>
          <w:szCs w:val="22"/>
        </w:rPr>
        <w:tab/>
        <w:t>)</w:t>
      </w:r>
      <w:r>
        <w:rPr>
          <w:szCs w:val="22"/>
        </w:rPr>
        <w:tab/>
        <w:t>X</w:t>
      </w:r>
      <w:r>
        <w:rPr>
          <w:szCs w:val="22"/>
        </w:rPr>
        <w:tab/>
      </w:r>
    </w:p>
    <w:p w:rsidR="00EF6299" w:rsidRDefault="00EF6299" w:rsidP="00EF6299">
      <w:pPr>
        <w:tabs>
          <w:tab w:val="right" w:pos="4253"/>
          <w:tab w:val="left" w:pos="4536"/>
          <w:tab w:val="left" w:leader="underscore" w:pos="8789"/>
        </w:tabs>
        <w:rPr>
          <w:szCs w:val="22"/>
        </w:rPr>
      </w:pPr>
    </w:p>
    <w:p w:rsidR="00EF6299" w:rsidRDefault="00EF6299" w:rsidP="00EF6299">
      <w:pPr>
        <w:tabs>
          <w:tab w:val="right" w:pos="4253"/>
          <w:tab w:val="left" w:pos="4536"/>
          <w:tab w:val="left" w:leader="underscore" w:pos="8789"/>
        </w:tabs>
        <w:rPr>
          <w:szCs w:val="22"/>
        </w:rPr>
      </w:pPr>
    </w:p>
    <w:p w:rsidR="00EF6299" w:rsidRDefault="00EF6299" w:rsidP="00EF6299">
      <w:pPr>
        <w:tabs>
          <w:tab w:val="right" w:pos="4253"/>
          <w:tab w:val="left" w:pos="4536"/>
          <w:tab w:val="left" w:leader="underscore" w:pos="8789"/>
        </w:tabs>
        <w:rPr>
          <w:szCs w:val="22"/>
        </w:rPr>
      </w:pPr>
    </w:p>
    <w:p w:rsidR="00EF6299" w:rsidRDefault="00EF6299" w:rsidP="00EF6299">
      <w:pPr>
        <w:tabs>
          <w:tab w:val="right" w:leader="dot" w:pos="4253"/>
          <w:tab w:val="left" w:pos="4536"/>
          <w:tab w:val="left" w:leader="underscore" w:pos="8789"/>
        </w:tabs>
        <w:rPr>
          <w:szCs w:val="22"/>
        </w:rPr>
      </w:pPr>
      <w:r>
        <w:rPr>
          <w:szCs w:val="22"/>
        </w:rPr>
        <w:t>Witness:</w:t>
      </w:r>
      <w:r>
        <w:rPr>
          <w:szCs w:val="22"/>
        </w:rPr>
        <w:tab/>
      </w:r>
    </w:p>
    <w:p w:rsidR="00EF6299" w:rsidRDefault="00EF6299" w:rsidP="00EF6299">
      <w:pPr>
        <w:tabs>
          <w:tab w:val="right" w:leader="dot" w:pos="4253"/>
          <w:tab w:val="left" w:pos="4536"/>
          <w:tab w:val="left" w:leader="underscore" w:pos="8789"/>
        </w:tabs>
        <w:rPr>
          <w:szCs w:val="22"/>
        </w:rPr>
      </w:pPr>
    </w:p>
    <w:p w:rsidR="00EF6299" w:rsidRDefault="00EF6299" w:rsidP="00EF6299">
      <w:pPr>
        <w:tabs>
          <w:tab w:val="right" w:leader="dot" w:pos="4253"/>
          <w:tab w:val="left" w:pos="4536"/>
          <w:tab w:val="left" w:leader="underscore" w:pos="8789"/>
        </w:tabs>
        <w:rPr>
          <w:szCs w:val="22"/>
        </w:rPr>
      </w:pPr>
      <w:r>
        <w:rPr>
          <w:szCs w:val="22"/>
        </w:rPr>
        <w:t>Occupation:</w:t>
      </w:r>
      <w:r>
        <w:rPr>
          <w:szCs w:val="22"/>
        </w:rPr>
        <w:tab/>
      </w:r>
    </w:p>
    <w:p w:rsidR="00EF6299" w:rsidRDefault="00EF6299" w:rsidP="00EF6299">
      <w:pPr>
        <w:tabs>
          <w:tab w:val="right" w:leader="dot" w:pos="4253"/>
          <w:tab w:val="left" w:pos="4536"/>
          <w:tab w:val="left" w:leader="underscore" w:pos="8789"/>
        </w:tabs>
        <w:rPr>
          <w:szCs w:val="22"/>
        </w:rPr>
      </w:pPr>
    </w:p>
    <w:p w:rsidR="00EF6299" w:rsidRDefault="00EF6299" w:rsidP="00EF6299">
      <w:pPr>
        <w:tabs>
          <w:tab w:val="right" w:leader="dot" w:pos="4253"/>
          <w:tab w:val="left" w:pos="4536"/>
          <w:tab w:val="left" w:leader="underscore" w:pos="8789"/>
        </w:tabs>
        <w:rPr>
          <w:szCs w:val="22"/>
        </w:rPr>
      </w:pPr>
      <w:r>
        <w:rPr>
          <w:szCs w:val="22"/>
        </w:rPr>
        <w:t>Address:</w:t>
      </w:r>
      <w:r>
        <w:rPr>
          <w:szCs w:val="22"/>
        </w:rPr>
        <w:tab/>
      </w:r>
    </w:p>
    <w:p w:rsidR="00EF6299" w:rsidRDefault="00EF6299" w:rsidP="00EF6299">
      <w:pPr>
        <w:tabs>
          <w:tab w:val="right" w:leader="dot" w:pos="4253"/>
          <w:tab w:val="left" w:pos="4536"/>
          <w:tab w:val="left" w:leader="underscore" w:pos="8789"/>
        </w:tabs>
        <w:rPr>
          <w:b/>
        </w:rPr>
      </w:pPr>
    </w:p>
    <w:p w:rsidR="00EF6299" w:rsidRDefault="00EF6299" w:rsidP="00EF6299">
      <w:pPr>
        <w:tabs>
          <w:tab w:val="right" w:leader="dot" w:pos="4253"/>
          <w:tab w:val="left" w:pos="4536"/>
          <w:tab w:val="left" w:leader="underscore" w:pos="8789"/>
        </w:tabs>
        <w:rPr>
          <w:b/>
        </w:rPr>
      </w:pPr>
    </w:p>
    <w:p w:rsidR="00EF6299" w:rsidRDefault="00EF6299" w:rsidP="00EF6299">
      <w:pPr>
        <w:tabs>
          <w:tab w:val="right" w:leader="dot" w:pos="4253"/>
          <w:tab w:val="left" w:pos="4536"/>
          <w:tab w:val="left" w:leader="underscore" w:pos="8789"/>
        </w:tabs>
        <w:rPr>
          <w:b/>
        </w:rPr>
      </w:pPr>
    </w:p>
    <w:tbl>
      <w:tblPr>
        <w:tblW w:w="0" w:type="auto"/>
        <w:tblLayout w:type="fixed"/>
        <w:tblLook w:val="0000" w:firstRow="0" w:lastRow="0" w:firstColumn="0" w:lastColumn="0" w:noHBand="0" w:noVBand="0"/>
      </w:tblPr>
      <w:tblGrid>
        <w:gridCol w:w="4590"/>
        <w:gridCol w:w="4590"/>
      </w:tblGrid>
      <w:tr w:rsidR="00EF6299" w:rsidTr="000B318D">
        <w:trPr>
          <w:cantSplit/>
          <w:trHeight w:val="619"/>
        </w:trPr>
        <w:tc>
          <w:tcPr>
            <w:tcW w:w="4590" w:type="dxa"/>
          </w:tcPr>
          <w:p w:rsidR="00EF6299" w:rsidRDefault="00EF6299" w:rsidP="000B318D">
            <w:pPr>
              <w:pStyle w:val="Attestation"/>
            </w:pPr>
            <w:bookmarkStart w:id="27" w:name="Du5"/>
            <w:r>
              <w:t xml:space="preserve">Signed by Tairua Marine Limited as Licensor by </w:t>
            </w:r>
            <w:r w:rsidRPr="00B5565F">
              <w:rPr>
                <w:color w:val="000000"/>
                <w:lang w:val="en-CA"/>
              </w:rPr>
              <w:t>its sole director</w:t>
            </w:r>
            <w:r>
              <w:t xml:space="preserve"> in the presence of:</w:t>
            </w:r>
          </w:p>
        </w:tc>
        <w:tc>
          <w:tcPr>
            <w:tcW w:w="4590" w:type="dxa"/>
            <w:vAlign w:val="bottom"/>
          </w:tcPr>
          <w:p w:rsidR="00EF6299" w:rsidRDefault="00EF6299" w:rsidP="000B318D">
            <w:pPr>
              <w:pStyle w:val="Signline"/>
            </w:pPr>
            <w:r>
              <w:tab/>
            </w:r>
          </w:p>
          <w:p w:rsidR="00EF6299" w:rsidRPr="00B5565F" w:rsidRDefault="00EF6299" w:rsidP="000B318D">
            <w:pPr>
              <w:pStyle w:val="undersignline"/>
              <w:rPr>
                <w:color w:val="000000"/>
                <w:lang w:val="en-CA"/>
              </w:rPr>
            </w:pPr>
            <w:r w:rsidRPr="00B5565F">
              <w:rPr>
                <w:color w:val="000000"/>
                <w:lang w:val="en-CA"/>
              </w:rPr>
              <w:t xml:space="preserve">  Craig John Watts</w:t>
            </w:r>
          </w:p>
        </w:tc>
      </w:tr>
      <w:tr w:rsidR="00EF6299" w:rsidTr="000B318D">
        <w:trPr>
          <w:cantSplit/>
          <w:trHeight w:val="2340"/>
        </w:trPr>
        <w:tc>
          <w:tcPr>
            <w:tcW w:w="4590" w:type="dxa"/>
          </w:tcPr>
          <w:p w:rsidR="00EF6299" w:rsidRDefault="00EF6299" w:rsidP="000B318D">
            <w:pPr>
              <w:pStyle w:val="Attestation"/>
            </w:pPr>
          </w:p>
          <w:p w:rsidR="00EF6299" w:rsidRDefault="00EF6299" w:rsidP="000B318D">
            <w:pPr>
              <w:pStyle w:val="Signline"/>
            </w:pPr>
            <w:r>
              <w:tab/>
            </w:r>
          </w:p>
          <w:p w:rsidR="00EF6299" w:rsidRPr="00B5565F" w:rsidRDefault="00EF6299" w:rsidP="000B318D">
            <w:pPr>
              <w:pStyle w:val="undersignline"/>
              <w:rPr>
                <w:color w:val="000000"/>
                <w:lang w:val="en-CA"/>
              </w:rPr>
            </w:pPr>
            <w:r w:rsidRPr="00B5565F">
              <w:rPr>
                <w:color w:val="000000"/>
                <w:lang w:val="en-CA"/>
              </w:rPr>
              <w:t xml:space="preserve">  Signature of witness</w:t>
            </w:r>
          </w:p>
          <w:p w:rsidR="00EF6299" w:rsidRDefault="00EF6299" w:rsidP="000B318D">
            <w:pPr>
              <w:pStyle w:val="Signline"/>
            </w:pPr>
            <w:r>
              <w:tab/>
            </w:r>
          </w:p>
          <w:p w:rsidR="00EF6299" w:rsidRPr="00B5565F" w:rsidRDefault="00EF6299" w:rsidP="000B318D">
            <w:pPr>
              <w:pStyle w:val="undersignline"/>
              <w:rPr>
                <w:color w:val="000000"/>
                <w:lang w:val="en-CA"/>
              </w:rPr>
            </w:pPr>
            <w:r w:rsidRPr="00B5565F">
              <w:rPr>
                <w:color w:val="000000"/>
                <w:lang w:val="en-CA"/>
              </w:rPr>
              <w:t xml:space="preserve">  Name of witness</w:t>
            </w:r>
          </w:p>
          <w:p w:rsidR="00EF6299" w:rsidRDefault="00EF6299" w:rsidP="000B318D">
            <w:pPr>
              <w:pStyle w:val="Signline"/>
            </w:pPr>
            <w:r>
              <w:tab/>
            </w:r>
          </w:p>
          <w:p w:rsidR="00EF6299" w:rsidRPr="00B5565F" w:rsidRDefault="00EF6299" w:rsidP="000B318D">
            <w:pPr>
              <w:pStyle w:val="undersignline"/>
              <w:rPr>
                <w:color w:val="000000"/>
                <w:lang w:val="en-CA"/>
              </w:rPr>
            </w:pPr>
            <w:r w:rsidRPr="00B5565F">
              <w:rPr>
                <w:color w:val="000000"/>
                <w:lang w:val="en-CA"/>
              </w:rPr>
              <w:t xml:space="preserve">  Occupation</w:t>
            </w:r>
          </w:p>
          <w:p w:rsidR="00EF6299" w:rsidRDefault="00EF6299" w:rsidP="000B318D">
            <w:pPr>
              <w:pStyle w:val="Signline"/>
            </w:pPr>
            <w:r>
              <w:tab/>
            </w:r>
          </w:p>
          <w:p w:rsidR="00EF6299" w:rsidRPr="00B5565F" w:rsidRDefault="00EF6299" w:rsidP="000B318D">
            <w:pPr>
              <w:pStyle w:val="undersignline"/>
              <w:rPr>
                <w:color w:val="000000"/>
                <w:lang w:val="en-CA"/>
              </w:rPr>
            </w:pPr>
            <w:r w:rsidRPr="00B5565F">
              <w:rPr>
                <w:color w:val="000000"/>
                <w:lang w:val="en-CA"/>
              </w:rPr>
              <w:t xml:space="preserve">  Address</w:t>
            </w:r>
          </w:p>
        </w:tc>
        <w:tc>
          <w:tcPr>
            <w:tcW w:w="4590" w:type="dxa"/>
          </w:tcPr>
          <w:p w:rsidR="00EF6299" w:rsidRDefault="00EF6299" w:rsidP="000B318D">
            <w:pPr>
              <w:pStyle w:val="Signline"/>
            </w:pPr>
          </w:p>
        </w:tc>
      </w:tr>
    </w:tbl>
    <w:p w:rsidR="00EF6299" w:rsidRDefault="00EF6299" w:rsidP="00EF6299">
      <w:pPr>
        <w:pStyle w:val="thinleading"/>
      </w:pPr>
    </w:p>
    <w:p w:rsidR="00EF6299" w:rsidRDefault="00EF6299" w:rsidP="00EF6299">
      <w:pPr>
        <w:pStyle w:val="thinleading"/>
      </w:pPr>
    </w:p>
    <w:p w:rsidR="00EF6299" w:rsidRDefault="00EF6299" w:rsidP="00EF6299">
      <w:pPr>
        <w:pStyle w:val="thinleading"/>
      </w:pPr>
      <w:bookmarkStart w:id="28" w:name="Signoff1B"/>
      <w:bookmarkEnd w:id="28"/>
    </w:p>
    <w:p w:rsidR="00EF6299" w:rsidRPr="00216C19" w:rsidRDefault="00EF6299" w:rsidP="00EF6299">
      <w:pPr>
        <w:pStyle w:val="SectionHeading"/>
      </w:pPr>
      <w:bookmarkStart w:id="29" w:name="name"/>
      <w:bookmarkEnd w:id="27"/>
      <w:bookmarkEnd w:id="29"/>
      <w:r>
        <w:br w:type="page"/>
      </w:r>
      <w:r>
        <w:lastRenderedPageBreak/>
        <w:t>First Schedule</w:t>
      </w:r>
    </w:p>
    <w:p w:rsidR="00EF6299" w:rsidRDefault="00EF6299" w:rsidP="00EF6299">
      <w:pPr>
        <w:spacing w:after="120"/>
        <w:jc w:val="center"/>
      </w:pPr>
    </w:p>
    <w:p w:rsidR="00EF6299" w:rsidRDefault="00EF6299" w:rsidP="00EF6299">
      <w:pPr>
        <w:spacing w:after="120"/>
      </w:pPr>
      <w:r>
        <w:t xml:space="preserve">Berth Licence </w:t>
      </w:r>
    </w:p>
    <w:p w:rsidR="00EF6299" w:rsidRDefault="00EF6299" w:rsidP="00EF6299">
      <w:pPr>
        <w:spacing w:after="120"/>
      </w:pPr>
      <w:r>
        <w:t xml:space="preserve">Full names and address of </w:t>
      </w:r>
      <w:proofErr w:type="spellStart"/>
      <w:r w:rsidRPr="009C6712">
        <w:rPr>
          <w:rFonts w:cs="Arial"/>
        </w:rPr>
        <w:t>Berthholder</w:t>
      </w:r>
      <w:proofErr w:type="spellEnd"/>
      <w:r>
        <w:t>/s:</w:t>
      </w:r>
    </w:p>
    <w:p w:rsidR="00EF6299" w:rsidRDefault="00EF6299" w:rsidP="00EF6299">
      <w:pPr>
        <w:tabs>
          <w:tab w:val="left" w:pos="9525"/>
        </w:tabs>
        <w:spacing w:after="120"/>
        <w:rPr>
          <w:u w:val="single"/>
        </w:rPr>
      </w:pPr>
      <w:r>
        <w:rPr>
          <w:u w:val="single"/>
        </w:rPr>
        <w:tab/>
      </w:r>
    </w:p>
    <w:p w:rsidR="00EF6299" w:rsidRDefault="00EF6299" w:rsidP="00EF6299">
      <w:pPr>
        <w:tabs>
          <w:tab w:val="left" w:pos="9525"/>
        </w:tabs>
        <w:spacing w:after="120"/>
        <w:rPr>
          <w:u w:val="single"/>
        </w:rPr>
      </w:pPr>
      <w:r>
        <w:rPr>
          <w:u w:val="single"/>
        </w:rPr>
        <w:tab/>
      </w:r>
    </w:p>
    <w:p w:rsidR="00EF6299" w:rsidRDefault="00EF6299" w:rsidP="00EF6299">
      <w:pPr>
        <w:tabs>
          <w:tab w:val="left" w:pos="9525"/>
        </w:tabs>
        <w:spacing w:after="120"/>
        <w:rPr>
          <w:u w:val="single"/>
        </w:rPr>
      </w:pPr>
      <w:r>
        <w:rPr>
          <w:u w:val="single"/>
        </w:rPr>
        <w:tab/>
      </w:r>
    </w:p>
    <w:p w:rsidR="00EF6299" w:rsidRDefault="00EF6299" w:rsidP="00EF6299">
      <w:pPr>
        <w:tabs>
          <w:tab w:val="left" w:pos="9525"/>
        </w:tabs>
        <w:spacing w:after="120"/>
        <w:rPr>
          <w:u w:val="single"/>
        </w:rPr>
      </w:pPr>
      <w:r>
        <w:rPr>
          <w:u w:val="single"/>
        </w:rPr>
        <w:tab/>
      </w:r>
    </w:p>
    <w:p w:rsidR="00EF6299" w:rsidRDefault="00EF6299" w:rsidP="00EF6299">
      <w:pPr>
        <w:tabs>
          <w:tab w:val="left" w:pos="4290"/>
          <w:tab w:val="left" w:pos="5280"/>
          <w:tab w:val="left" w:pos="9525"/>
        </w:tabs>
        <w:spacing w:after="120"/>
      </w:pPr>
      <w:r>
        <w:t xml:space="preserve">Phone: Bus: </w:t>
      </w:r>
      <w:r>
        <w:rPr>
          <w:u w:val="single"/>
        </w:rPr>
        <w:tab/>
      </w:r>
      <w:r>
        <w:tab/>
        <w:t xml:space="preserve">Home: </w:t>
      </w:r>
      <w:r>
        <w:rPr>
          <w:u w:val="single"/>
        </w:rPr>
        <w:tab/>
      </w:r>
    </w:p>
    <w:p w:rsidR="00EF6299" w:rsidRDefault="00EF6299" w:rsidP="00EF6299">
      <w:pPr>
        <w:tabs>
          <w:tab w:val="left" w:pos="4290"/>
          <w:tab w:val="left" w:pos="5280"/>
          <w:tab w:val="left" w:pos="9525"/>
        </w:tabs>
        <w:spacing w:after="120"/>
      </w:pPr>
      <w:r>
        <w:t xml:space="preserve">Phone: Bus </w:t>
      </w:r>
      <w:r>
        <w:rPr>
          <w:u w:val="single"/>
        </w:rPr>
        <w:tab/>
      </w:r>
      <w:r>
        <w:tab/>
        <w:t xml:space="preserve">Home: </w:t>
      </w:r>
      <w:r>
        <w:rPr>
          <w:u w:val="single"/>
        </w:rPr>
        <w:tab/>
      </w:r>
    </w:p>
    <w:p w:rsidR="00EF6299" w:rsidRDefault="00EF6299" w:rsidP="00EF6299">
      <w:pPr>
        <w:tabs>
          <w:tab w:val="left" w:pos="4290"/>
          <w:tab w:val="left" w:pos="5280"/>
          <w:tab w:val="left" w:pos="9525"/>
        </w:tabs>
        <w:spacing w:after="120"/>
      </w:pPr>
      <w:r>
        <w:t>Name of Nominated</w:t>
      </w:r>
      <w:r w:rsidRPr="009C6712">
        <w:rPr>
          <w:rFonts w:cs="Arial"/>
        </w:rPr>
        <w:t xml:space="preserve"> Vessel</w:t>
      </w:r>
      <w:r>
        <w:t>:</w:t>
      </w:r>
    </w:p>
    <w:p w:rsidR="00EF6299" w:rsidRDefault="00EF6299" w:rsidP="00EF6299">
      <w:pPr>
        <w:tabs>
          <w:tab w:val="left" w:pos="9525"/>
        </w:tabs>
        <w:spacing w:after="120"/>
      </w:pPr>
      <w:r>
        <w:rPr>
          <w:u w:val="single"/>
        </w:rPr>
        <w:tab/>
      </w:r>
    </w:p>
    <w:p w:rsidR="00EF6299" w:rsidRDefault="00EF6299" w:rsidP="00EF6299">
      <w:pPr>
        <w:tabs>
          <w:tab w:val="left" w:pos="9525"/>
        </w:tabs>
        <w:spacing w:after="120"/>
      </w:pPr>
      <w:r>
        <w:t xml:space="preserve">Type of </w:t>
      </w:r>
      <w:r w:rsidRPr="009C6712">
        <w:rPr>
          <w:rFonts w:cs="Arial"/>
        </w:rPr>
        <w:t>Nominated Vessel</w:t>
      </w:r>
      <w:r>
        <w:t>:    Yacht   /   Launch   /   Multihull</w:t>
      </w:r>
    </w:p>
    <w:p w:rsidR="00EF6299" w:rsidRDefault="00EF6299" w:rsidP="00EF6299">
      <w:pPr>
        <w:tabs>
          <w:tab w:val="left" w:pos="3520"/>
          <w:tab w:val="left" w:pos="3850"/>
          <w:tab w:val="left" w:pos="6600"/>
          <w:tab w:val="left" w:pos="6930"/>
          <w:tab w:val="left" w:pos="9525"/>
        </w:tabs>
        <w:spacing w:after="120"/>
        <w:rPr>
          <w:u w:val="single"/>
        </w:rPr>
      </w:pPr>
      <w:r>
        <w:t xml:space="preserve">Overall Length: </w:t>
      </w:r>
      <w:r>
        <w:rPr>
          <w:u w:val="single"/>
        </w:rPr>
        <w:tab/>
      </w:r>
      <w:r>
        <w:tab/>
        <w:t xml:space="preserve">Beam: </w:t>
      </w:r>
      <w:r>
        <w:rPr>
          <w:u w:val="single"/>
        </w:rPr>
        <w:tab/>
      </w:r>
      <w:r>
        <w:tab/>
        <w:t xml:space="preserve">Draft: </w:t>
      </w:r>
      <w:r>
        <w:rPr>
          <w:u w:val="single"/>
        </w:rPr>
        <w:tab/>
      </w:r>
    </w:p>
    <w:p w:rsidR="00EF6299" w:rsidRDefault="00EF6299" w:rsidP="00EF6299">
      <w:pPr>
        <w:tabs>
          <w:tab w:val="left" w:pos="9525"/>
        </w:tabs>
        <w:spacing w:after="120"/>
      </w:pPr>
      <w:r>
        <w:t xml:space="preserve">Registered Number (if any): </w:t>
      </w:r>
      <w:r>
        <w:rPr>
          <w:u w:val="single"/>
        </w:rPr>
        <w:tab/>
      </w:r>
    </w:p>
    <w:p w:rsidR="00EF6299" w:rsidRDefault="00EF6299" w:rsidP="00EF6299">
      <w:pPr>
        <w:tabs>
          <w:tab w:val="left" w:pos="9525"/>
        </w:tabs>
        <w:spacing w:after="120"/>
      </w:pPr>
    </w:p>
    <w:p w:rsidR="00EF6299" w:rsidRPr="00656628" w:rsidRDefault="00EF6299" w:rsidP="00EF6299">
      <w:pPr>
        <w:tabs>
          <w:tab w:val="left" w:pos="9525"/>
        </w:tabs>
        <w:spacing w:after="120"/>
        <w:rPr>
          <w:b/>
        </w:rPr>
      </w:pPr>
      <w:r w:rsidRPr="00656628">
        <w:rPr>
          <w:b/>
          <w:u w:val="single"/>
        </w:rPr>
        <w:tab/>
      </w:r>
    </w:p>
    <w:p w:rsidR="00EF6299" w:rsidRDefault="00EF6299" w:rsidP="00EF6299">
      <w:pPr>
        <w:tabs>
          <w:tab w:val="left" w:pos="9525"/>
        </w:tabs>
        <w:spacing w:after="120"/>
      </w:pPr>
    </w:p>
    <w:p w:rsidR="00EF6299" w:rsidRDefault="00EF6299" w:rsidP="00EF6299">
      <w:pPr>
        <w:tabs>
          <w:tab w:val="left" w:pos="9525"/>
        </w:tabs>
        <w:spacing w:after="120"/>
      </w:pPr>
      <w:r>
        <w:rPr>
          <w:b/>
        </w:rPr>
        <w:t>All information below to be completed by Berth Manager only:</w:t>
      </w:r>
    </w:p>
    <w:p w:rsidR="00EF6299" w:rsidRDefault="00EF6299" w:rsidP="00EF6299">
      <w:pPr>
        <w:tabs>
          <w:tab w:val="left" w:pos="9525"/>
        </w:tabs>
        <w:spacing w:after="120"/>
      </w:pPr>
      <w:r>
        <w:t>Maximum Permitted Dimensions:</w:t>
      </w:r>
    </w:p>
    <w:p w:rsidR="00EF6299" w:rsidRDefault="00EF6299" w:rsidP="00EF6299">
      <w:pPr>
        <w:tabs>
          <w:tab w:val="left" w:pos="3300"/>
          <w:tab w:val="left" w:pos="3740"/>
          <w:tab w:val="left" w:pos="6380"/>
          <w:tab w:val="left" w:pos="6820"/>
          <w:tab w:val="left" w:pos="9525"/>
        </w:tabs>
        <w:spacing w:after="120"/>
        <w:rPr>
          <w:u w:val="single"/>
        </w:rPr>
      </w:pPr>
      <w:r>
        <w:t xml:space="preserve">Length: </w:t>
      </w:r>
      <w:r>
        <w:rPr>
          <w:u w:val="single"/>
        </w:rPr>
        <w:tab/>
      </w:r>
      <w:r>
        <w:tab/>
        <w:t xml:space="preserve">Beam: </w:t>
      </w:r>
      <w:r>
        <w:rPr>
          <w:u w:val="single"/>
        </w:rPr>
        <w:tab/>
      </w:r>
      <w:r>
        <w:tab/>
        <w:t xml:space="preserve">Draft: </w:t>
      </w:r>
      <w:r>
        <w:rPr>
          <w:u w:val="single"/>
        </w:rPr>
        <w:tab/>
      </w:r>
    </w:p>
    <w:p w:rsidR="00EF6299" w:rsidRDefault="00EF6299" w:rsidP="00EF6299">
      <w:pPr>
        <w:tabs>
          <w:tab w:val="left" w:pos="9525"/>
        </w:tabs>
        <w:spacing w:after="120"/>
      </w:pPr>
      <w:proofErr w:type="spellStart"/>
      <w:r>
        <w:t>Berthholder’s</w:t>
      </w:r>
      <w:proofErr w:type="spellEnd"/>
      <w:r>
        <w:t xml:space="preserve"> Proportion: </w:t>
      </w:r>
      <w:r>
        <w:rPr>
          <w:u w:val="single"/>
        </w:rPr>
        <w:tab/>
      </w:r>
    </w:p>
    <w:p w:rsidR="00EF6299" w:rsidRDefault="00EF6299" w:rsidP="00EF6299">
      <w:pPr>
        <w:tabs>
          <w:tab w:val="left" w:pos="9525"/>
        </w:tabs>
        <w:spacing w:after="120"/>
      </w:pPr>
      <w:r>
        <w:t xml:space="preserve">Initial Levy: </w:t>
      </w:r>
      <w:r>
        <w:rPr>
          <w:u w:val="single"/>
        </w:rPr>
        <w:tab/>
      </w:r>
    </w:p>
    <w:p w:rsidR="00EF6299" w:rsidRDefault="00EF6299" w:rsidP="00EF6299">
      <w:pPr>
        <w:tabs>
          <w:tab w:val="left" w:pos="9525"/>
        </w:tabs>
        <w:spacing w:after="120"/>
      </w:pPr>
      <w:r>
        <w:t xml:space="preserve">Length of Berth Licensed: </w:t>
      </w:r>
      <w:r>
        <w:rPr>
          <w:u w:val="single"/>
        </w:rPr>
        <w:tab/>
      </w:r>
    </w:p>
    <w:p w:rsidR="00EF6299" w:rsidRDefault="00EF6299" w:rsidP="00EF6299">
      <w:pPr>
        <w:tabs>
          <w:tab w:val="left" w:pos="9525"/>
        </w:tabs>
        <w:spacing w:after="120"/>
      </w:pPr>
      <w:r>
        <w:t xml:space="preserve">Commencement Date: </w:t>
      </w:r>
      <w:r>
        <w:rPr>
          <w:u w:val="single"/>
        </w:rPr>
        <w:tab/>
      </w:r>
    </w:p>
    <w:p w:rsidR="00EF6299" w:rsidRPr="00C748B3" w:rsidRDefault="00EF6299" w:rsidP="00EF6299">
      <w:pPr>
        <w:tabs>
          <w:tab w:val="left" w:pos="2750"/>
          <w:tab w:val="left" w:pos="5170"/>
          <w:tab w:val="left" w:pos="9525"/>
        </w:tabs>
        <w:spacing w:after="120"/>
        <w:rPr>
          <w:szCs w:val="22"/>
        </w:rPr>
      </w:pPr>
      <w:r>
        <w:t>Expiration Date: [</w:t>
      </w:r>
      <w:r>
        <w:tab/>
        <w:t>] 2048</w:t>
      </w:r>
    </w:p>
    <w:p w:rsidR="00EF6299" w:rsidRPr="00216C19" w:rsidRDefault="00EF6299" w:rsidP="00EF6299">
      <w:pPr>
        <w:pStyle w:val="SectionHeading"/>
      </w:pPr>
      <w:r>
        <w:br w:type="page"/>
      </w:r>
      <w:r>
        <w:lastRenderedPageBreak/>
        <w:t>Second Schedule</w:t>
      </w:r>
    </w:p>
    <w:p w:rsidR="00EF6299" w:rsidRDefault="00EF6299" w:rsidP="00EF6299">
      <w:pPr>
        <w:jc w:val="center"/>
      </w:pPr>
    </w:p>
    <w:p w:rsidR="00EF6299" w:rsidRPr="006E0381" w:rsidRDefault="00EF6299" w:rsidP="00EF6299">
      <w:pPr>
        <w:jc w:val="center"/>
        <w:rPr>
          <w:rFonts w:cs="Arial"/>
          <w:b/>
          <w:szCs w:val="22"/>
        </w:rPr>
      </w:pPr>
      <w:r w:rsidRPr="006E0381">
        <w:rPr>
          <w:rFonts w:cs="Arial"/>
          <w:b/>
          <w:szCs w:val="22"/>
        </w:rPr>
        <w:t>Berth Licence Rules</w:t>
      </w:r>
    </w:p>
    <w:p w:rsidR="00EF6299" w:rsidRDefault="00EF6299" w:rsidP="00EF6299">
      <w:pPr>
        <w:spacing w:before="120" w:after="120" w:line="240" w:lineRule="atLeast"/>
        <w:jc w:val="center"/>
        <w:rPr>
          <w:rFonts w:cs="Arial"/>
          <w:b/>
          <w:spacing w:val="4"/>
          <w:szCs w:val="22"/>
        </w:rPr>
      </w:pPr>
      <w:r w:rsidRPr="004E761D">
        <w:rPr>
          <w:rFonts w:cs="Arial"/>
          <w:b/>
          <w:spacing w:val="4"/>
          <w:szCs w:val="22"/>
        </w:rPr>
        <w:t>Tairua Marina</w:t>
      </w:r>
    </w:p>
    <w:p w:rsidR="00EF6299" w:rsidRPr="006E0381" w:rsidRDefault="00EF6299" w:rsidP="00EF6299">
      <w:pPr>
        <w:rPr>
          <w:rFonts w:cs="Arial"/>
          <w:szCs w:val="22"/>
        </w:rPr>
      </w:pPr>
      <w:r>
        <w:rPr>
          <w:rFonts w:cs="Arial"/>
        </w:rPr>
        <w:t xml:space="preserve">Tairua Marine Limited </w:t>
      </w:r>
      <w:r w:rsidRPr="006E0381">
        <w:rPr>
          <w:rFonts w:cs="Arial"/>
          <w:szCs w:val="22"/>
        </w:rPr>
        <w:t>(</w:t>
      </w:r>
      <w:r>
        <w:rPr>
          <w:rFonts w:cs="Arial"/>
          <w:szCs w:val="22"/>
        </w:rPr>
        <w:t>“the Licensor</w:t>
      </w:r>
      <w:r w:rsidRPr="006E0381">
        <w:rPr>
          <w:rFonts w:cs="Arial"/>
          <w:szCs w:val="22"/>
        </w:rPr>
        <w:t>)</w:t>
      </w:r>
      <w:r>
        <w:rPr>
          <w:rFonts w:cs="Arial"/>
          <w:szCs w:val="22"/>
        </w:rPr>
        <w:t xml:space="preserve"> has</w:t>
      </w:r>
      <w:r w:rsidRPr="006E0381">
        <w:rPr>
          <w:rFonts w:cs="Arial"/>
          <w:szCs w:val="22"/>
        </w:rPr>
        <w:t xml:space="preserve"> adopted the following rules for the regulation of activities in the Tairua Marina.  These rules come into </w:t>
      </w:r>
      <w:r>
        <w:rPr>
          <w:rFonts w:cs="Arial"/>
          <w:szCs w:val="22"/>
        </w:rPr>
        <w:t>effect</w:t>
      </w:r>
      <w:r w:rsidRPr="006E0381">
        <w:rPr>
          <w:rFonts w:cs="Arial"/>
          <w:szCs w:val="22"/>
        </w:rPr>
        <w:t xml:space="preserve"> immediately on the completion of the Marina.</w:t>
      </w:r>
    </w:p>
    <w:p w:rsidR="00EF6299" w:rsidRDefault="00EF6299" w:rsidP="00EF6299">
      <w:pPr>
        <w:pStyle w:val="Heading1"/>
        <w:numPr>
          <w:ilvl w:val="0"/>
          <w:numId w:val="28"/>
        </w:numPr>
        <w:spacing w:after="160" w:line="280" w:lineRule="atLeast"/>
      </w:pPr>
      <w:r w:rsidRPr="006E0381">
        <w:t>Use of Services and Facilities</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may use the water, power and any other </w:t>
      </w:r>
      <w:r>
        <w:t>S</w:t>
      </w:r>
      <w:r w:rsidRPr="006E0381">
        <w:t xml:space="preserve">ervices or </w:t>
      </w:r>
      <w:r>
        <w:t>F</w:t>
      </w:r>
      <w:r w:rsidRPr="006E0381">
        <w:t xml:space="preserve">acilities provided by the Marina in common with any other </w:t>
      </w:r>
      <w:proofErr w:type="spellStart"/>
      <w:r>
        <w:t>Berthholder’</w:t>
      </w:r>
      <w:r w:rsidRPr="006E0381">
        <w:t>s</w:t>
      </w:r>
      <w:proofErr w:type="spellEnd"/>
      <w:r w:rsidRPr="006E0381">
        <w:t xml:space="preserve"> from time to time but on an occasional basis only.</w:t>
      </w:r>
    </w:p>
    <w:p w:rsidR="00EF6299" w:rsidRDefault="00EF6299" w:rsidP="00EF6299">
      <w:pPr>
        <w:pStyle w:val="Heading3"/>
        <w:spacing w:after="160" w:line="280" w:lineRule="atLeast"/>
      </w:pPr>
      <w:r w:rsidRPr="006E0381">
        <w:t xml:space="preserve">If the </w:t>
      </w:r>
      <w:proofErr w:type="spellStart"/>
      <w:r>
        <w:t>Berthholder</w:t>
      </w:r>
      <w:proofErr w:type="spellEnd"/>
      <w:r w:rsidRPr="006E0381">
        <w:t xml:space="preserve"> requires permanent or regular use of </w:t>
      </w:r>
      <w:r>
        <w:t>Services or F</w:t>
      </w:r>
      <w:r w:rsidRPr="006E0381">
        <w:t xml:space="preserve">acilities the </w:t>
      </w:r>
      <w:proofErr w:type="spellStart"/>
      <w:r>
        <w:t>Berthholder</w:t>
      </w:r>
      <w:proofErr w:type="spellEnd"/>
      <w:r w:rsidRPr="006E0381">
        <w:t xml:space="preserve"> shall advise the </w:t>
      </w:r>
      <w:r>
        <w:t>Licensor</w:t>
      </w:r>
      <w:r w:rsidRPr="006E0381">
        <w:t xml:space="preserve"> accordingly.  The </w:t>
      </w:r>
      <w:r>
        <w:t>Licensor</w:t>
      </w:r>
      <w:r w:rsidRPr="006E0381">
        <w:t xml:space="preserve"> shall have full discretion as to the provision to be made and shall be entitled to charge as it considers appropriate for such use.</w:t>
      </w:r>
    </w:p>
    <w:p w:rsidR="00EF6299" w:rsidRPr="00A971BD" w:rsidRDefault="00EF6299" w:rsidP="00EF6299">
      <w:pPr>
        <w:pStyle w:val="Heading3"/>
        <w:spacing w:after="160" w:line="280" w:lineRule="atLeast"/>
      </w:pPr>
      <w:r w:rsidRPr="006E0381">
        <w:t xml:space="preserve">The </w:t>
      </w:r>
      <w:r>
        <w:t>Licensor’</w:t>
      </w:r>
      <w:r w:rsidRPr="006E0381">
        <w:t>s decision as to what constitutes permanent or regular use shall be final.</w:t>
      </w:r>
    </w:p>
    <w:p w:rsidR="00EF6299" w:rsidRDefault="00EF6299" w:rsidP="00EF6299">
      <w:pPr>
        <w:pStyle w:val="Heading3"/>
        <w:spacing w:after="160" w:line="280" w:lineRule="atLeast"/>
      </w:pPr>
      <w:r w:rsidRPr="006E0381">
        <w:t>No person shall leave on any pier or walkway anything that restricts the passage of pedestrians.</w:t>
      </w:r>
    </w:p>
    <w:p w:rsidR="00EF6299" w:rsidRPr="006E0381" w:rsidRDefault="00EF6299" w:rsidP="00EF6299">
      <w:pPr>
        <w:pStyle w:val="Heading1"/>
        <w:spacing w:after="160" w:line="280" w:lineRule="atLeast"/>
      </w:pPr>
      <w:r w:rsidRPr="006E0381">
        <w:t>Pollution</w:t>
      </w:r>
    </w:p>
    <w:p w:rsidR="00EF6299" w:rsidRDefault="00EF6299" w:rsidP="00EF6299">
      <w:pPr>
        <w:pStyle w:val="Heading3"/>
        <w:spacing w:after="160" w:line="280" w:lineRule="atLeast"/>
      </w:pPr>
      <w:bookmarkStart w:id="30" w:name="_Ref310343398"/>
      <w:r w:rsidRPr="006E0381">
        <w:t xml:space="preserve">The </w:t>
      </w:r>
      <w:proofErr w:type="spellStart"/>
      <w:r>
        <w:t>Berthholder</w:t>
      </w:r>
      <w:proofErr w:type="spellEnd"/>
      <w:r w:rsidRPr="006E0381">
        <w:t xml:space="preserve"> will not pollute or permit the pollution of the Marina or the waters of the Marina.</w:t>
      </w:r>
      <w:bookmarkEnd w:id="30"/>
    </w:p>
    <w:p w:rsidR="00EF6299" w:rsidRDefault="00EF6299" w:rsidP="00EF6299">
      <w:pPr>
        <w:pStyle w:val="Heading3"/>
        <w:spacing w:after="160" w:line="280" w:lineRule="atLeast"/>
      </w:pPr>
      <w:bookmarkStart w:id="31" w:name="_Ref310343470"/>
      <w:r w:rsidRPr="006E0381">
        <w:t xml:space="preserve">In particular (but not by way of limitation of </w:t>
      </w:r>
      <w:r>
        <w:fldChar w:fldCharType="begin"/>
      </w:r>
      <w:r>
        <w:instrText xml:space="preserve"> REF _Ref310343398 \r \h </w:instrText>
      </w:r>
      <w:r>
        <w:fldChar w:fldCharType="separate"/>
      </w:r>
      <w:r w:rsidR="00236140">
        <w:t>2.1</w:t>
      </w:r>
      <w:r>
        <w:fldChar w:fldCharType="end"/>
      </w:r>
      <w:r w:rsidRPr="006E0381">
        <w:t xml:space="preserve">) the </w:t>
      </w:r>
      <w:proofErr w:type="spellStart"/>
      <w:r>
        <w:t>Berthholder</w:t>
      </w:r>
      <w:proofErr w:type="spellEnd"/>
      <w:r w:rsidRPr="006E0381">
        <w:t xml:space="preserve"> shall not discharge or dispose of any sewage, garbage, oil, fuel, contaminated bilge water, chemicals, grey water or other material on the Marina or into its waters or into the water near the Marina.  Grey water includes discharges from boat galley sinks and showers.  Washing down decks with chemicals or to remove fish waste is also prohibited.</w:t>
      </w:r>
      <w:bookmarkEnd w:id="31"/>
    </w:p>
    <w:p w:rsidR="00EF6299" w:rsidRDefault="00EF6299" w:rsidP="00EF6299">
      <w:pPr>
        <w:pStyle w:val="Heading3"/>
        <w:spacing w:after="160" w:line="280" w:lineRule="atLeast"/>
      </w:pPr>
      <w:r w:rsidRPr="006E0381">
        <w:t xml:space="preserve">If the </w:t>
      </w:r>
      <w:r>
        <w:t>Licensor</w:t>
      </w:r>
      <w:r w:rsidRPr="006E0381">
        <w:t xml:space="preserve"> provides containers suitable for the disposal of contaminants or pollutant materials (e.g. hazardous wastes such as antifreeze, batteries, oil, paint solvents) the </w:t>
      </w:r>
      <w:proofErr w:type="spellStart"/>
      <w:r>
        <w:t>Berthholder</w:t>
      </w:r>
      <w:proofErr w:type="spellEnd"/>
      <w:r w:rsidRPr="006E0381">
        <w:t xml:space="preserve"> must use such containers. If the </w:t>
      </w:r>
      <w:r>
        <w:t>Licensor</w:t>
      </w:r>
      <w:r w:rsidRPr="006E0381">
        <w:t xml:space="preserve"> does not provide such containers the </w:t>
      </w:r>
      <w:proofErr w:type="spellStart"/>
      <w:r>
        <w:t>Berthholder</w:t>
      </w:r>
      <w:proofErr w:type="spellEnd"/>
      <w:r w:rsidRPr="006E0381">
        <w:t xml:space="preserve"> shall be responsible for safe removal of the material from the Marina.  The </w:t>
      </w:r>
      <w:r>
        <w:t xml:space="preserve">Licensor </w:t>
      </w:r>
      <w:r w:rsidRPr="006E0381">
        <w:t>is not under any obligation to provide such containers.</w:t>
      </w:r>
    </w:p>
    <w:p w:rsidR="00EF6299" w:rsidRDefault="00EF6299" w:rsidP="00EF6299">
      <w:pPr>
        <w:pStyle w:val="Heading3"/>
        <w:spacing w:after="160" w:line="280" w:lineRule="atLeast"/>
      </w:pPr>
      <w:r w:rsidRPr="006E0381">
        <w:t xml:space="preserve">Only antifouling products approved by </w:t>
      </w:r>
      <w:r>
        <w:t>the Environmental Risk Management Authority (“</w:t>
      </w:r>
      <w:r w:rsidRPr="006E0381">
        <w:t>ERMA</w:t>
      </w:r>
      <w:r>
        <w:t>”)</w:t>
      </w:r>
      <w:r w:rsidRPr="006E0381">
        <w:t xml:space="preserve"> shall be used on boats using the </w:t>
      </w:r>
      <w:r>
        <w:t>M</w:t>
      </w:r>
      <w:r w:rsidRPr="006E0381">
        <w:t xml:space="preserve">arina (e.g. </w:t>
      </w:r>
      <w:proofErr w:type="spellStart"/>
      <w:r w:rsidRPr="006E0381">
        <w:t>tributyl</w:t>
      </w:r>
      <w:proofErr w:type="spellEnd"/>
      <w:r w:rsidRPr="006E0381">
        <w:t xml:space="preserve"> tin antifouling paints are prohibited in N</w:t>
      </w:r>
      <w:r>
        <w:t xml:space="preserve">ew </w:t>
      </w:r>
      <w:r w:rsidRPr="006E0381">
        <w:t>Z</w:t>
      </w:r>
      <w:r>
        <w:t>ealand</w:t>
      </w:r>
      <w:r w:rsidRPr="006E0381">
        <w:t xml:space="preserve"> and the use of </w:t>
      </w:r>
      <w:proofErr w:type="spellStart"/>
      <w:r w:rsidRPr="006E0381">
        <w:t>Irgarol</w:t>
      </w:r>
      <w:proofErr w:type="spellEnd"/>
      <w:r w:rsidRPr="006E0381">
        <w:t xml:space="preserve"> antifouling paint will not be permitted in </w:t>
      </w:r>
      <w:r>
        <w:t xml:space="preserve">the </w:t>
      </w:r>
      <w:r w:rsidRPr="006E0381">
        <w:t>Marina).</w:t>
      </w:r>
    </w:p>
    <w:p w:rsidR="00EF6299" w:rsidRDefault="00EF6299" w:rsidP="00EF6299">
      <w:pPr>
        <w:pStyle w:val="Heading1"/>
        <w:spacing w:after="160" w:line="280" w:lineRule="atLeast"/>
      </w:pPr>
      <w:r w:rsidRPr="006E0381">
        <w:t>Living on board</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shall not without the prior written consent of the </w:t>
      </w:r>
      <w:r>
        <w:t>Licensor</w:t>
      </w:r>
      <w:r w:rsidRPr="006E0381">
        <w:t xml:space="preserve"> live on board any </w:t>
      </w:r>
      <w:r>
        <w:t>v</w:t>
      </w:r>
      <w:r w:rsidRPr="006E0381">
        <w:t>essel at the Berth or permit anyone else to do so.</w:t>
      </w:r>
    </w:p>
    <w:p w:rsidR="00EF6299" w:rsidRPr="006E0381" w:rsidRDefault="00EF6299" w:rsidP="00EF6299">
      <w:pPr>
        <w:pStyle w:val="Heading3"/>
        <w:spacing w:after="160" w:line="280" w:lineRule="atLeast"/>
      </w:pPr>
      <w:r w:rsidRPr="006E0381">
        <w:t>For the purpose of this clause the expression “live on board” means sleeping overnight on any vessel for 3 consecutive nights or more.  Attention is draw</w:t>
      </w:r>
      <w:r>
        <w:t xml:space="preserve">n to the requirements set out in </w:t>
      </w:r>
      <w:r>
        <w:fldChar w:fldCharType="begin"/>
      </w:r>
      <w:r>
        <w:instrText xml:space="preserve"> REF _Ref310343470 \r \h </w:instrText>
      </w:r>
      <w:r>
        <w:fldChar w:fldCharType="separate"/>
      </w:r>
      <w:r w:rsidR="00236140">
        <w:t>2.2</w:t>
      </w:r>
      <w:r>
        <w:fldChar w:fldCharType="end"/>
      </w:r>
      <w:r>
        <w:t xml:space="preserve"> </w:t>
      </w:r>
      <w:r w:rsidRPr="006E0381">
        <w:t xml:space="preserve">prohibiting the discharge of grey water into the </w:t>
      </w:r>
      <w:r>
        <w:t>M</w:t>
      </w:r>
      <w:r w:rsidRPr="006E0381">
        <w:t>arina.</w:t>
      </w:r>
    </w:p>
    <w:p w:rsidR="00EF6299" w:rsidRDefault="00EF6299" w:rsidP="00EF6299">
      <w:pPr>
        <w:pStyle w:val="Heading1"/>
        <w:spacing w:after="160" w:line="280" w:lineRule="atLeast"/>
      </w:pPr>
      <w:r w:rsidRPr="006E0381">
        <w:lastRenderedPageBreak/>
        <w:t>Animals</w:t>
      </w:r>
    </w:p>
    <w:p w:rsidR="00EF6299" w:rsidRDefault="00EF6299" w:rsidP="00EF6299">
      <w:pPr>
        <w:pStyle w:val="Heading3"/>
        <w:spacing w:after="160" w:line="280" w:lineRule="atLeast"/>
      </w:pPr>
      <w:r w:rsidRPr="006E0381">
        <w:t xml:space="preserve">Animals in the charge of the </w:t>
      </w:r>
      <w:proofErr w:type="spellStart"/>
      <w:r>
        <w:t>Berthholder</w:t>
      </w:r>
      <w:proofErr w:type="spellEnd"/>
      <w:r w:rsidRPr="006E0381">
        <w:t xml:space="preserve"> or guests of the </w:t>
      </w:r>
      <w:proofErr w:type="spellStart"/>
      <w:r>
        <w:t>Berthholder</w:t>
      </w:r>
      <w:proofErr w:type="spellEnd"/>
      <w:r w:rsidRPr="006E0381">
        <w:t xml:space="preserve"> shall while on the Marina or on any </w:t>
      </w:r>
      <w:r>
        <w:t>v</w:t>
      </w:r>
      <w:r w:rsidRPr="006E0381">
        <w:t xml:space="preserve">essel in the Marina be restrained by a sufficient chain, strap or lead. </w:t>
      </w:r>
    </w:p>
    <w:p w:rsidR="00EF6299" w:rsidRDefault="00EF6299" w:rsidP="00EF6299">
      <w:pPr>
        <w:pStyle w:val="Heading1"/>
        <w:spacing w:after="160" w:line="280" w:lineRule="atLeast"/>
      </w:pPr>
      <w:r w:rsidRPr="006E0381">
        <w:t>Children</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shall not permit or allow children under the age of 12 years for whom the </w:t>
      </w:r>
      <w:proofErr w:type="spellStart"/>
      <w:r>
        <w:t>Berthholder</w:t>
      </w:r>
      <w:proofErr w:type="spellEnd"/>
      <w:r w:rsidRPr="006E0381">
        <w:t xml:space="preserve"> or guests of the </w:t>
      </w:r>
      <w:proofErr w:type="spellStart"/>
      <w:r>
        <w:t>Berthholder</w:t>
      </w:r>
      <w:proofErr w:type="spellEnd"/>
      <w:r w:rsidRPr="006E0381">
        <w:t xml:space="preserve"> are responsible to enter the Marina unless accompanied by an adult.</w:t>
      </w:r>
    </w:p>
    <w:p w:rsidR="00EF6299" w:rsidRDefault="00EF6299" w:rsidP="00EF6299">
      <w:pPr>
        <w:pStyle w:val="Heading1"/>
        <w:spacing w:after="160" w:line="280" w:lineRule="atLeast"/>
      </w:pPr>
      <w:r w:rsidRPr="006E0381">
        <w:t>Swimming or Fishing</w:t>
      </w:r>
    </w:p>
    <w:p w:rsidR="00EF6299" w:rsidRDefault="00EF6299" w:rsidP="00EF6299">
      <w:pPr>
        <w:pStyle w:val="Heading3"/>
        <w:spacing w:after="160" w:line="280" w:lineRule="atLeast"/>
      </w:pPr>
      <w:bookmarkStart w:id="32" w:name="_Ref310344554"/>
      <w:r w:rsidRPr="006E0381">
        <w:t xml:space="preserve">The </w:t>
      </w:r>
      <w:proofErr w:type="spellStart"/>
      <w:r>
        <w:t>Berthholder</w:t>
      </w:r>
      <w:proofErr w:type="spellEnd"/>
      <w:r w:rsidRPr="006E0381">
        <w:t xml:space="preserve"> and guests of the </w:t>
      </w:r>
      <w:proofErr w:type="spellStart"/>
      <w:r>
        <w:t>Berthholder</w:t>
      </w:r>
      <w:proofErr w:type="spellEnd"/>
      <w:r w:rsidRPr="006E0381">
        <w:t xml:space="preserve"> shall not fish, swim, dive or engage in any underwater activities within the Marina.</w:t>
      </w:r>
      <w:bookmarkEnd w:id="32"/>
    </w:p>
    <w:p w:rsidR="00EF6299" w:rsidRDefault="00EF6299" w:rsidP="00EF6299">
      <w:pPr>
        <w:pStyle w:val="Heading3"/>
        <w:spacing w:after="160" w:line="280" w:lineRule="atLeast"/>
      </w:pPr>
      <w:r w:rsidRPr="006E0381">
        <w:t xml:space="preserve">The provisions of </w:t>
      </w:r>
      <w:r>
        <w:fldChar w:fldCharType="begin"/>
      </w:r>
      <w:r>
        <w:instrText xml:space="preserve"> REF _Ref310344554 \r \h </w:instrText>
      </w:r>
      <w:r>
        <w:fldChar w:fldCharType="separate"/>
      </w:r>
      <w:r w:rsidR="00236140">
        <w:t>6.1</w:t>
      </w:r>
      <w:r>
        <w:fldChar w:fldCharType="end"/>
      </w:r>
      <w:r w:rsidRPr="006E0381">
        <w:t xml:space="preserve"> above shall not prohibit the underwater inspection of </w:t>
      </w:r>
      <w:r>
        <w:t>v</w:t>
      </w:r>
      <w:r w:rsidRPr="006E0381">
        <w:t xml:space="preserve">essels or minor repairs in accordance with such reasonable directions as are stipulated by the </w:t>
      </w:r>
      <w:r>
        <w:t>Licensor</w:t>
      </w:r>
      <w:r w:rsidRPr="006E0381">
        <w:t xml:space="preserve"> from time to time but the </w:t>
      </w:r>
      <w:proofErr w:type="spellStart"/>
      <w:r>
        <w:t>Berthholder</w:t>
      </w:r>
      <w:proofErr w:type="spellEnd"/>
      <w:r w:rsidRPr="006E0381">
        <w:t xml:space="preserve"> shall not clean the hull of any </w:t>
      </w:r>
      <w:r>
        <w:t>v</w:t>
      </w:r>
      <w:r w:rsidRPr="006E0381">
        <w:t>essel in the Marina.</w:t>
      </w:r>
    </w:p>
    <w:p w:rsidR="00EF6299" w:rsidRDefault="00EF6299" w:rsidP="00EF6299">
      <w:pPr>
        <w:pStyle w:val="Heading1"/>
        <w:spacing w:after="160" w:line="280" w:lineRule="atLeast"/>
      </w:pPr>
      <w:r w:rsidRPr="006E0381">
        <w:t>Control of Vessels</w:t>
      </w:r>
    </w:p>
    <w:p w:rsidR="00EF6299" w:rsidRDefault="00EF6299" w:rsidP="00EF6299">
      <w:pPr>
        <w:pStyle w:val="Heading3"/>
        <w:spacing w:after="160" w:line="280" w:lineRule="atLeast"/>
      </w:pPr>
      <w:r w:rsidRPr="006E0381">
        <w:t xml:space="preserve">All </w:t>
      </w:r>
      <w:r>
        <w:t>v</w:t>
      </w:r>
      <w:r w:rsidRPr="006E0381">
        <w:t xml:space="preserve">essels entering the Marina are subject to the over-riding general jurisdiction of the </w:t>
      </w:r>
      <w:r>
        <w:t>Licensor</w:t>
      </w:r>
      <w:r w:rsidRPr="006E0381">
        <w:t xml:space="preserve"> and the </w:t>
      </w:r>
      <w:proofErr w:type="spellStart"/>
      <w:r>
        <w:t>Berthholder</w:t>
      </w:r>
      <w:proofErr w:type="spellEnd"/>
      <w:r w:rsidRPr="006E0381">
        <w:t xml:space="preserve"> or other persons in charge of such </w:t>
      </w:r>
      <w:r>
        <w:t>v</w:t>
      </w:r>
      <w:r w:rsidRPr="006E0381">
        <w:t xml:space="preserve">essels must at all times comply with the directions of </w:t>
      </w:r>
      <w:r>
        <w:t>the Licensor</w:t>
      </w:r>
      <w:r w:rsidRPr="006E0381">
        <w:t>.</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shall not within the Marina moor, anchor, </w:t>
      </w:r>
      <w:proofErr w:type="gramStart"/>
      <w:r w:rsidRPr="006E0381">
        <w:t>sail</w:t>
      </w:r>
      <w:proofErr w:type="gramEnd"/>
      <w:r w:rsidRPr="006E0381">
        <w:t xml:space="preserve"> or manoeuvre the </w:t>
      </w:r>
      <w:r>
        <w:t>v</w:t>
      </w:r>
      <w:r w:rsidRPr="006E0381">
        <w:t xml:space="preserve">essel so as to create a danger, obstacle or inconvenience to other Marina users.  Speed is to be limited to minimum safe manoeuvring speed with a maximum of 5 knots and the </w:t>
      </w:r>
      <w:r>
        <w:t>v</w:t>
      </w:r>
      <w:r w:rsidRPr="006E0381">
        <w:t xml:space="preserve">essel must be operated so that any wake does not cause nuisance or danger to other </w:t>
      </w:r>
      <w:r>
        <w:t>v</w:t>
      </w:r>
      <w:r w:rsidRPr="006E0381">
        <w:t>essels or their occupants or to the structure of the Marina.</w:t>
      </w:r>
    </w:p>
    <w:p w:rsidR="00EF6299" w:rsidRDefault="00EF6299" w:rsidP="00EF6299">
      <w:pPr>
        <w:pStyle w:val="Heading3"/>
        <w:spacing w:after="160" w:line="280" w:lineRule="atLeast"/>
      </w:pPr>
      <w:r w:rsidRPr="006E0381">
        <w:t xml:space="preserve">The </w:t>
      </w:r>
      <w:r>
        <w:t>v</w:t>
      </w:r>
      <w:r w:rsidRPr="006E0381">
        <w:t>essel must be maintained in good, safe and seaworthy condition at all times.</w:t>
      </w:r>
    </w:p>
    <w:p w:rsidR="00EF6299" w:rsidRDefault="00EF6299" w:rsidP="00EF6299">
      <w:pPr>
        <w:pStyle w:val="Heading3"/>
        <w:spacing w:after="160" w:line="280" w:lineRule="atLeast"/>
      </w:pPr>
      <w:r w:rsidRPr="006E0381">
        <w:t xml:space="preserve">Advertising or soliciting is not permitted on any pleasure craft within the Marina. No “FOR SALE” signs may be posted on any pleasure craft, or any pile or piers, nor shall any other signs be posted or erected without the written approval of </w:t>
      </w:r>
      <w:r>
        <w:t>the Licensor</w:t>
      </w:r>
      <w:r w:rsidRPr="006E0381">
        <w:t>.</w:t>
      </w:r>
    </w:p>
    <w:p w:rsidR="00EF6299" w:rsidRDefault="00EF6299" w:rsidP="00EF6299">
      <w:pPr>
        <w:pStyle w:val="Heading3"/>
        <w:spacing w:after="160" w:line="280" w:lineRule="atLeast"/>
      </w:pPr>
      <w:proofErr w:type="spellStart"/>
      <w:r>
        <w:t>Berthholder</w:t>
      </w:r>
      <w:r w:rsidRPr="006E0381">
        <w:t>s</w:t>
      </w:r>
      <w:proofErr w:type="spellEnd"/>
      <w:r w:rsidRPr="006E0381">
        <w:t xml:space="preserve"> may not use the Marina address, for the purposes of mail delivery without the written approval of</w:t>
      </w:r>
      <w:r>
        <w:t xml:space="preserve"> the</w:t>
      </w:r>
      <w:r w:rsidRPr="006E0381">
        <w:t xml:space="preserve"> </w:t>
      </w:r>
      <w:r>
        <w:t>Licensor</w:t>
      </w:r>
      <w:r w:rsidRPr="006E0381">
        <w:t>.</w:t>
      </w:r>
    </w:p>
    <w:p w:rsidR="00EF6299" w:rsidRDefault="00EF6299" w:rsidP="00EF6299">
      <w:pPr>
        <w:pStyle w:val="Heading3"/>
        <w:spacing w:after="160" w:line="280" w:lineRule="atLeast"/>
      </w:pPr>
      <w:r w:rsidRPr="006E0381">
        <w:t>Small tenders and rowboats are permitted to be moored or stored within the Berth provided they are kept clear of walkways and pier fingers.  Dinghy racks of approved design and construction may be erected on fingers provided no obstruction is created.</w:t>
      </w:r>
    </w:p>
    <w:p w:rsidR="00EF6299" w:rsidRDefault="00EF6299" w:rsidP="00EF6299">
      <w:pPr>
        <w:pStyle w:val="Heading3"/>
        <w:spacing w:after="160" w:line="280" w:lineRule="atLeast"/>
      </w:pPr>
      <w:r w:rsidRPr="006E0381">
        <w:t xml:space="preserve">No person shall </w:t>
      </w:r>
      <w:r>
        <w:t>B</w:t>
      </w:r>
      <w:r w:rsidRPr="006E0381">
        <w:t xml:space="preserve">erth or knowingly permit to be berthed any </w:t>
      </w:r>
      <w:r>
        <w:t>v</w:t>
      </w:r>
      <w:r w:rsidRPr="006E0381">
        <w:t xml:space="preserve">essel in the Marina unless the </w:t>
      </w:r>
      <w:r>
        <w:t>v</w:t>
      </w:r>
      <w:r w:rsidRPr="006E0381">
        <w:t xml:space="preserve">essel is licenced to occupy such </w:t>
      </w:r>
      <w:r>
        <w:t>B</w:t>
      </w:r>
      <w:r w:rsidRPr="006E0381">
        <w:t>erth or otherwise has permission in writing from the Manager; or is temporarily berthed during daylight hours</w:t>
      </w:r>
      <w:r>
        <w:t xml:space="preserve"> in a Berth allocated by the Manager from the letting pool. </w:t>
      </w:r>
      <w:r w:rsidRPr="006E0381">
        <w:t xml:space="preserve"> </w:t>
      </w:r>
    </w:p>
    <w:p w:rsidR="00EF6299" w:rsidRDefault="00EF6299" w:rsidP="00EF6299">
      <w:pPr>
        <w:pStyle w:val="Heading3"/>
        <w:spacing w:after="160" w:line="280" w:lineRule="atLeast"/>
      </w:pPr>
      <w:r w:rsidRPr="006E0381">
        <w:t>No person shall, except in case of emergency, sail in the Marina.</w:t>
      </w:r>
    </w:p>
    <w:p w:rsidR="00EF6299" w:rsidRDefault="00EF6299" w:rsidP="00EF6299">
      <w:pPr>
        <w:pStyle w:val="Heading3"/>
        <w:spacing w:after="160" w:line="280" w:lineRule="atLeast"/>
      </w:pPr>
      <w:r w:rsidRPr="006E0381">
        <w:t>No person shall anywhere within the Marina, or from any</w:t>
      </w:r>
      <w:r>
        <w:t xml:space="preserve"> v</w:t>
      </w:r>
      <w:r w:rsidRPr="006E0381">
        <w:t>essel</w:t>
      </w:r>
      <w:r>
        <w:t xml:space="preserve">, operate any </w:t>
      </w:r>
      <w:r w:rsidRPr="006E0381">
        <w:t xml:space="preserve">model boats, hang any laundry, navigate any </w:t>
      </w:r>
      <w:r>
        <w:t>v</w:t>
      </w:r>
      <w:r w:rsidRPr="006E0381">
        <w:t xml:space="preserve">essel on the water at a speed greater than 5 knots or in such manner that the </w:t>
      </w:r>
      <w:r>
        <w:t>v</w:t>
      </w:r>
      <w:r w:rsidRPr="006E0381">
        <w:t xml:space="preserve">essel’s wake causes damage or discomfort to </w:t>
      </w:r>
      <w:r w:rsidRPr="006E0381">
        <w:lastRenderedPageBreak/>
        <w:t xml:space="preserve">other property or persons, engage in any conduct that adversely affects the </w:t>
      </w:r>
      <w:r>
        <w:t xml:space="preserve">peace, enjoyment or privacy of </w:t>
      </w:r>
      <w:proofErr w:type="spellStart"/>
      <w:r>
        <w:t>Berth</w:t>
      </w:r>
      <w:r w:rsidRPr="006E0381">
        <w:t>holders</w:t>
      </w:r>
      <w:proofErr w:type="spellEnd"/>
      <w:r w:rsidRPr="006E0381">
        <w:t>, or moor any vessel other than at a Marina Berth pursuant to an authori</w:t>
      </w:r>
      <w:r>
        <w:t>s</w:t>
      </w:r>
      <w:r w:rsidRPr="006E0381">
        <w:t xml:space="preserve">ation lawfully given under a </w:t>
      </w:r>
      <w:r>
        <w:t>L</w:t>
      </w:r>
      <w:r w:rsidRPr="006E0381">
        <w:t>icence or pursuant to these rules.</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owner or the other person in charge of any </w:t>
      </w:r>
      <w:r>
        <w:t>v</w:t>
      </w:r>
      <w:r w:rsidRPr="006E0381">
        <w:t>essel in the Marina shall obey the directions of the Manager made for the management of the Marina.</w:t>
      </w:r>
    </w:p>
    <w:p w:rsidR="00EF6299" w:rsidRDefault="00EF6299" w:rsidP="00EF6299">
      <w:pPr>
        <w:pStyle w:val="Heading3"/>
        <w:spacing w:after="160" w:line="280" w:lineRule="atLeast"/>
      </w:pPr>
      <w:r>
        <w:t xml:space="preserve">Any person who is involved in any incident within the Marina precinct whereby any damage is done to any property whatever not owned by the person causing such damage shall report damage to Manager as soon as possible. </w:t>
      </w:r>
    </w:p>
    <w:p w:rsidR="00EF6299" w:rsidRDefault="00EF6299" w:rsidP="00EF6299">
      <w:pPr>
        <w:pStyle w:val="Heading1"/>
        <w:spacing w:after="160" w:line="280" w:lineRule="atLeast"/>
      </w:pPr>
      <w:r>
        <w:t>Letting Pool</w:t>
      </w:r>
    </w:p>
    <w:p w:rsidR="00EF6299" w:rsidRDefault="00EF6299" w:rsidP="00EF6299">
      <w:pPr>
        <w:pStyle w:val="Heading3"/>
        <w:spacing w:after="160" w:line="280" w:lineRule="atLeast"/>
      </w:pPr>
      <w:r>
        <w:t xml:space="preserve">The Manager will keep a detailed list of Berths available for visiting vessels. </w:t>
      </w:r>
    </w:p>
    <w:p w:rsidR="00EF6299" w:rsidRPr="00FF3DAB" w:rsidRDefault="00EF6299" w:rsidP="00EF6299">
      <w:pPr>
        <w:pStyle w:val="Heading3"/>
        <w:spacing w:after="160" w:line="280" w:lineRule="atLeast"/>
      </w:pPr>
      <w:r>
        <w:t xml:space="preserve">The Manager may charge a fee not exceeding 7% of the rental income collected by the Manager for such temporary use. </w:t>
      </w:r>
    </w:p>
    <w:p w:rsidR="00EF6299" w:rsidRDefault="00EF6299" w:rsidP="00EF6299">
      <w:pPr>
        <w:pStyle w:val="Heading1"/>
        <w:spacing w:after="160" w:line="280" w:lineRule="atLeast"/>
      </w:pPr>
      <w:r w:rsidRPr="006E0381">
        <w:t>Noise Nuisance</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shall ensure that all halyards, lines, ropes, rigging and sheets on any </w:t>
      </w:r>
      <w:r>
        <w:t>v</w:t>
      </w:r>
      <w:r w:rsidRPr="006E0381">
        <w:t xml:space="preserve">essel using the Berth or otherwise berthed in the Marina and under the control of the </w:t>
      </w:r>
      <w:proofErr w:type="spellStart"/>
      <w:r>
        <w:t>Berthholder</w:t>
      </w:r>
      <w:proofErr w:type="spellEnd"/>
      <w:r w:rsidRPr="006E0381">
        <w:t xml:space="preserve"> are secured so that they do not create any unreasonable noise or other nuisance.</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shall ensure that all mechanical devices and entertainment systems on the </w:t>
      </w:r>
      <w:proofErr w:type="spellStart"/>
      <w:r>
        <w:t>Berthholder</w:t>
      </w:r>
      <w:r w:rsidRPr="006E0381">
        <w:t>’s</w:t>
      </w:r>
      <w:proofErr w:type="spellEnd"/>
      <w:r w:rsidRPr="006E0381">
        <w:t xml:space="preserve"> </w:t>
      </w:r>
      <w:r>
        <w:t>v</w:t>
      </w:r>
      <w:r w:rsidRPr="006E0381">
        <w:t xml:space="preserve">essel are operated within guidelines that may be established by the </w:t>
      </w:r>
      <w:r>
        <w:t>Licensor</w:t>
      </w:r>
      <w:r w:rsidRPr="006E0381">
        <w:t xml:space="preserve"> from time to time or failing such guidelines at reasonable and respectable volume and so as not to cause nuisance or disturbance to other persons in the Marina.</w:t>
      </w:r>
    </w:p>
    <w:p w:rsidR="00EF6299" w:rsidRDefault="00EF6299" w:rsidP="00EF6299">
      <w:pPr>
        <w:pStyle w:val="Heading1"/>
        <w:spacing w:after="160" w:line="280" w:lineRule="atLeast"/>
      </w:pPr>
      <w:r w:rsidRPr="006E0381">
        <w:t>Storage</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shall not permit or allow any property under the control of the </w:t>
      </w:r>
      <w:proofErr w:type="spellStart"/>
      <w:r>
        <w:t>Berthholder</w:t>
      </w:r>
      <w:proofErr w:type="spellEnd"/>
      <w:r w:rsidRPr="006E0381">
        <w:t xml:space="preserve"> or guests of the </w:t>
      </w:r>
      <w:proofErr w:type="spellStart"/>
      <w:r>
        <w:t>Berthholder</w:t>
      </w:r>
      <w:proofErr w:type="spellEnd"/>
      <w:r w:rsidRPr="006E0381">
        <w:t xml:space="preserve"> to be stored on the Marina (including walkways, piers, fingers or foreshore) without the prior written consent of the </w:t>
      </w:r>
      <w:r>
        <w:t>Licensor</w:t>
      </w:r>
      <w:r w:rsidRPr="006E0381">
        <w:t>.</w:t>
      </w:r>
    </w:p>
    <w:p w:rsidR="00EF6299" w:rsidRDefault="00EF6299" w:rsidP="00EF6299">
      <w:pPr>
        <w:pStyle w:val="Heading1"/>
        <w:spacing w:after="160" w:line="280" w:lineRule="atLeast"/>
      </w:pPr>
      <w:r w:rsidRPr="006E0381">
        <w:t>Alcohol</w:t>
      </w:r>
    </w:p>
    <w:p w:rsidR="00EF6299" w:rsidRPr="006E0381" w:rsidRDefault="00EF6299" w:rsidP="00EF6299">
      <w:pPr>
        <w:pStyle w:val="Heading3"/>
        <w:spacing w:after="160" w:line="280" w:lineRule="atLeast"/>
        <w:rPr>
          <w:rFonts w:cs="Arial"/>
          <w:spacing w:val="4"/>
          <w:szCs w:val="22"/>
        </w:rPr>
      </w:pPr>
      <w:r w:rsidRPr="006E0381">
        <w:t xml:space="preserve">Neither the </w:t>
      </w:r>
      <w:proofErr w:type="spellStart"/>
      <w:r>
        <w:t>Berthholder</w:t>
      </w:r>
      <w:proofErr w:type="spellEnd"/>
      <w:r w:rsidRPr="006E0381">
        <w:t xml:space="preserve"> nor the guests of the </w:t>
      </w:r>
      <w:proofErr w:type="spellStart"/>
      <w:r>
        <w:t>Berthholder</w:t>
      </w:r>
      <w:proofErr w:type="spellEnd"/>
      <w:r w:rsidRPr="006E0381">
        <w:t xml:space="preserve"> shall consume alcoholic beverages within the Marina except when actually on board the </w:t>
      </w:r>
      <w:r>
        <w:t>v</w:t>
      </w:r>
      <w:r w:rsidRPr="006E0381">
        <w:t>essel or within licensed premises.</w:t>
      </w:r>
    </w:p>
    <w:p w:rsidR="00EF6299" w:rsidRDefault="00EF6299" w:rsidP="00EF6299">
      <w:pPr>
        <w:pStyle w:val="Heading1"/>
        <w:spacing w:after="160" w:line="280" w:lineRule="atLeast"/>
      </w:pPr>
      <w:r w:rsidRPr="006E0381">
        <w:t>Safety Restrictions</w:t>
      </w:r>
    </w:p>
    <w:p w:rsidR="00EF6299" w:rsidRDefault="00EF6299" w:rsidP="00EF6299">
      <w:pPr>
        <w:pStyle w:val="Heading3"/>
        <w:spacing w:after="160" w:line="280" w:lineRule="atLeast"/>
      </w:pPr>
      <w:bookmarkStart w:id="33" w:name="_Ref310344592"/>
      <w:r w:rsidRPr="006E0381">
        <w:t xml:space="preserve">The </w:t>
      </w:r>
      <w:proofErr w:type="spellStart"/>
      <w:r>
        <w:t>Berthholder</w:t>
      </w:r>
      <w:proofErr w:type="spellEnd"/>
      <w:r w:rsidRPr="006E0381">
        <w:t xml:space="preserve"> shall not store motor spirit, petroleum products, fuel, oil, liquefied petroleum gas, compressed natural gas, kerosene or goods of a similarly dangerous or flammable nature on any vessel within the Marina or on any Marina structure or in any area under the control of the </w:t>
      </w:r>
      <w:r>
        <w:t>Licensor</w:t>
      </w:r>
      <w:r w:rsidRPr="006E0381">
        <w:t xml:space="preserve"> including the Berth, without the prior written approval of the </w:t>
      </w:r>
      <w:r>
        <w:t>Licensor</w:t>
      </w:r>
      <w:r w:rsidRPr="006E0381">
        <w:t>.</w:t>
      </w:r>
      <w:bookmarkEnd w:id="33"/>
    </w:p>
    <w:p w:rsidR="00EF6299" w:rsidRDefault="00EF6299" w:rsidP="00EF6299">
      <w:pPr>
        <w:pStyle w:val="Heading3"/>
        <w:spacing w:after="160" w:line="280" w:lineRule="atLeast"/>
      </w:pPr>
      <w:bookmarkStart w:id="34" w:name="_Ref310344614"/>
      <w:r w:rsidRPr="006E0381">
        <w:t xml:space="preserve">The </w:t>
      </w:r>
      <w:proofErr w:type="spellStart"/>
      <w:r>
        <w:t>Berthholder</w:t>
      </w:r>
      <w:proofErr w:type="spellEnd"/>
      <w:r w:rsidRPr="006E0381">
        <w:t xml:space="preserve"> shall not bring within the Marina any motor spirit, petroleum products, fuel, oil, liquefied petroleum gas, compressed natural gas, kerosene or goods of a similarly dangerous or flammable nature without the prior written approval of the </w:t>
      </w:r>
      <w:r>
        <w:t>Licensor</w:t>
      </w:r>
      <w:r w:rsidRPr="006E0381">
        <w:t>.</w:t>
      </w:r>
      <w:bookmarkEnd w:id="34"/>
    </w:p>
    <w:p w:rsidR="00EF6299" w:rsidRDefault="00EF6299" w:rsidP="00EF6299">
      <w:pPr>
        <w:pStyle w:val="Heading3"/>
        <w:spacing w:after="160" w:line="280" w:lineRule="atLeast"/>
      </w:pPr>
      <w:r w:rsidRPr="006E0381">
        <w:lastRenderedPageBreak/>
        <w:t xml:space="preserve">Nothing in clauses </w:t>
      </w:r>
      <w:r>
        <w:fldChar w:fldCharType="begin"/>
      </w:r>
      <w:r>
        <w:instrText xml:space="preserve"> REF _Ref310344592 \r \h </w:instrText>
      </w:r>
      <w:r>
        <w:fldChar w:fldCharType="separate"/>
      </w:r>
      <w:r w:rsidR="00236140">
        <w:t>12.1</w:t>
      </w:r>
      <w:r>
        <w:fldChar w:fldCharType="end"/>
      </w:r>
      <w:r>
        <w:t xml:space="preserve"> </w:t>
      </w:r>
      <w:r w:rsidRPr="006E0381">
        <w:t xml:space="preserve">or </w:t>
      </w:r>
      <w:r>
        <w:fldChar w:fldCharType="begin"/>
      </w:r>
      <w:r>
        <w:instrText xml:space="preserve"> REF _Ref310344614 \r \h </w:instrText>
      </w:r>
      <w:r>
        <w:fldChar w:fldCharType="separate"/>
      </w:r>
      <w:r w:rsidR="00236140">
        <w:t>12.2</w:t>
      </w:r>
      <w:r>
        <w:fldChar w:fldCharType="end"/>
      </w:r>
      <w:r>
        <w:t xml:space="preserve"> </w:t>
      </w:r>
      <w:r w:rsidRPr="006E0381">
        <w:t xml:space="preserve">shall prevent the </w:t>
      </w:r>
      <w:proofErr w:type="spellStart"/>
      <w:r>
        <w:t>Berthholder</w:t>
      </w:r>
      <w:proofErr w:type="spellEnd"/>
      <w:r w:rsidRPr="006E0381">
        <w:t xml:space="preserve"> from carrying those materials in the </w:t>
      </w:r>
      <w:r>
        <w:t>v</w:t>
      </w:r>
      <w:r w:rsidRPr="006E0381">
        <w:t>essel’s usual fuel tank and having small quantities of those materials on board in safe containers.</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shall not refuel the </w:t>
      </w:r>
      <w:r>
        <w:t>v</w:t>
      </w:r>
      <w:r w:rsidRPr="006E0381">
        <w:t xml:space="preserve">essel within the Marina other than at a dedicated fuel jetty or as otherwise permitted in writing by the </w:t>
      </w:r>
      <w:r>
        <w:t>Licensor</w:t>
      </w:r>
      <w:r w:rsidRPr="006E0381">
        <w:t>.</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shall ensure that the </w:t>
      </w:r>
      <w:r>
        <w:t>v</w:t>
      </w:r>
      <w:r w:rsidRPr="006E0381">
        <w:t>essel has a current electrical warrant of fitness or any other regulatory requirement before being connected to the electricity supply of the Marina.</w:t>
      </w:r>
    </w:p>
    <w:p w:rsidR="00EF6299" w:rsidRPr="006E0381" w:rsidRDefault="00EF6299" w:rsidP="00EF6299">
      <w:pPr>
        <w:pStyle w:val="Heading3"/>
        <w:spacing w:after="160" w:line="280" w:lineRule="atLeast"/>
      </w:pPr>
      <w:r w:rsidRPr="006E0381">
        <w:t xml:space="preserve">No person shall permit to be on any </w:t>
      </w:r>
      <w:r>
        <w:t>v</w:t>
      </w:r>
      <w:r w:rsidRPr="006E0381">
        <w:t>essel or elsewhere in the Marina any plant, equipment, fuel or other material or substance in such condition that it could constitute a hazard or menace to the health or safety of other Marina users or their property.</w:t>
      </w:r>
    </w:p>
    <w:p w:rsidR="00EF6299" w:rsidRDefault="00EF6299" w:rsidP="00EF6299">
      <w:pPr>
        <w:pStyle w:val="Heading1"/>
        <w:spacing w:after="160" w:line="280" w:lineRule="atLeast"/>
      </w:pPr>
      <w:r>
        <w:t>Car parks</w:t>
      </w:r>
    </w:p>
    <w:p w:rsidR="00EF6299" w:rsidRPr="006E586A" w:rsidRDefault="00EF6299" w:rsidP="00EF6299">
      <w:pPr>
        <w:pStyle w:val="Heading3"/>
        <w:spacing w:after="160" w:line="280" w:lineRule="atLeast"/>
      </w:pPr>
      <w:r w:rsidRPr="006E586A">
        <w:t xml:space="preserve">The </w:t>
      </w:r>
      <w:proofErr w:type="spellStart"/>
      <w:r w:rsidRPr="006E586A">
        <w:t>Berthholder</w:t>
      </w:r>
      <w:proofErr w:type="spellEnd"/>
      <w:r w:rsidRPr="006E586A">
        <w:t xml:space="preserve"> will be issued with parking permits to authorise the parking of vehicles in the Marina parking area. This must be displa</w:t>
      </w:r>
      <w:r>
        <w:t>yed in the vehicle window at all times.</w:t>
      </w:r>
    </w:p>
    <w:p w:rsidR="00EF6299" w:rsidRDefault="00EF6299" w:rsidP="00EF6299">
      <w:pPr>
        <w:pStyle w:val="Heading3"/>
        <w:spacing w:after="160" w:line="280" w:lineRule="atLeast"/>
      </w:pPr>
      <w:r w:rsidRPr="006E586A">
        <w:t xml:space="preserve">It is further acknowledged by the </w:t>
      </w:r>
      <w:proofErr w:type="spellStart"/>
      <w:r w:rsidRPr="006E586A">
        <w:t>Berthholder</w:t>
      </w:r>
      <w:proofErr w:type="spellEnd"/>
      <w:r w:rsidRPr="006E586A">
        <w:t xml:space="preserve"> that parking may </w:t>
      </w:r>
      <w:r>
        <w:t>not be available at all times.</w:t>
      </w:r>
    </w:p>
    <w:p w:rsidR="00EF6299" w:rsidRDefault="00EF6299" w:rsidP="00EF6299">
      <w:pPr>
        <w:pStyle w:val="Heading1"/>
        <w:spacing w:after="160" w:line="280" w:lineRule="atLeast"/>
      </w:pPr>
      <w:r w:rsidRPr="006E0381">
        <w:t>Hours of Operation</w:t>
      </w:r>
    </w:p>
    <w:p w:rsidR="00EF6299" w:rsidRDefault="00EF6299" w:rsidP="00EF6299">
      <w:pPr>
        <w:pStyle w:val="Heading3"/>
        <w:spacing w:after="160" w:line="280" w:lineRule="atLeast"/>
      </w:pPr>
      <w:r w:rsidRPr="006E0381">
        <w:t xml:space="preserve">The </w:t>
      </w:r>
      <w:proofErr w:type="spellStart"/>
      <w:r>
        <w:t>Berthholder</w:t>
      </w:r>
      <w:proofErr w:type="spellEnd"/>
      <w:r w:rsidRPr="006E0381">
        <w:t xml:space="preserve"> shall be entitled to 24 hour access to the </w:t>
      </w:r>
      <w:r>
        <w:t>v</w:t>
      </w:r>
      <w:r w:rsidRPr="006E0381">
        <w:t xml:space="preserve">essel on such terms and conditions as the </w:t>
      </w:r>
      <w:r>
        <w:t>Licensor</w:t>
      </w:r>
      <w:r w:rsidRPr="006E0381">
        <w:t xml:space="preserve"> from time to time determines.</w:t>
      </w:r>
    </w:p>
    <w:p w:rsidR="00EF6299" w:rsidRDefault="00EF6299" w:rsidP="00EF6299">
      <w:pPr>
        <w:pStyle w:val="Heading3"/>
        <w:spacing w:after="160" w:line="280" w:lineRule="atLeast"/>
      </w:pPr>
      <w:r w:rsidRPr="006E0381">
        <w:t xml:space="preserve">The </w:t>
      </w:r>
      <w:r>
        <w:t xml:space="preserve">Licensor </w:t>
      </w:r>
      <w:r w:rsidRPr="006E0381">
        <w:t>may make rules as to when and how public access (if any) is available to all or part of the Marina.</w:t>
      </w:r>
    </w:p>
    <w:p w:rsidR="00EF6299" w:rsidRDefault="00EF6299" w:rsidP="00EF6299">
      <w:pPr>
        <w:pStyle w:val="Heading1"/>
        <w:spacing w:after="160" w:line="280" w:lineRule="atLeast"/>
      </w:pPr>
      <w:r w:rsidRPr="006E0381">
        <w:t xml:space="preserve">Detail on any penalty provisions that the </w:t>
      </w:r>
      <w:r>
        <w:t>Licensor</w:t>
      </w:r>
      <w:r w:rsidRPr="006E0381">
        <w:t xml:space="preserve"> may impose for inappropriate actions.</w:t>
      </w:r>
    </w:p>
    <w:p w:rsidR="00EF6299" w:rsidRDefault="00EF6299" w:rsidP="00EF6299">
      <w:pPr>
        <w:pStyle w:val="Heading3"/>
        <w:spacing w:after="160" w:line="280" w:lineRule="atLeast"/>
      </w:pPr>
      <w:r w:rsidRPr="006E0381">
        <w:t xml:space="preserve">In the event of </w:t>
      </w:r>
      <w:proofErr w:type="spellStart"/>
      <w:r w:rsidRPr="006E0381">
        <w:t>non compliance</w:t>
      </w:r>
      <w:proofErr w:type="spellEnd"/>
      <w:r w:rsidRPr="006E0381">
        <w:t xml:space="preserve"> with any of the Marina rules the </w:t>
      </w:r>
      <w:r>
        <w:t>Licensor</w:t>
      </w:r>
      <w:r w:rsidRPr="006E0381">
        <w:t xml:space="preserve"> will give formal notice to the alleged offender to comply within an appropriate time frame. If the </w:t>
      </w:r>
      <w:proofErr w:type="spellStart"/>
      <w:r w:rsidRPr="006E0381">
        <w:t>non compliance</w:t>
      </w:r>
      <w:proofErr w:type="spellEnd"/>
      <w:r w:rsidRPr="006E0381">
        <w:t xml:space="preserve"> continues beyond the time within which the </w:t>
      </w:r>
      <w:proofErr w:type="spellStart"/>
      <w:r w:rsidRPr="006E0381">
        <w:t>non compliance</w:t>
      </w:r>
      <w:proofErr w:type="spellEnd"/>
      <w:r w:rsidRPr="006E0381">
        <w:t xml:space="preserve"> should have been rectified, the </w:t>
      </w:r>
      <w:r>
        <w:t>Licensor</w:t>
      </w:r>
      <w:r w:rsidRPr="006E0381">
        <w:t xml:space="preserve"> shall give notice to the berth owner that if the </w:t>
      </w:r>
      <w:proofErr w:type="spellStart"/>
      <w:r w:rsidRPr="006E0381">
        <w:t>non compliance</w:t>
      </w:r>
      <w:proofErr w:type="spellEnd"/>
      <w:r w:rsidRPr="006E0381">
        <w:t xml:space="preserve"> continues for a further appropriate period (not exceeding two weeks) the Manager will initiate lawful </w:t>
      </w:r>
      <w:r>
        <w:t xml:space="preserve">enforcement action against the </w:t>
      </w:r>
      <w:proofErr w:type="spellStart"/>
      <w:r>
        <w:t>B</w:t>
      </w:r>
      <w:r w:rsidRPr="006E0381">
        <w:t>erth</w:t>
      </w:r>
      <w:r>
        <w:t>holder</w:t>
      </w:r>
      <w:proofErr w:type="spellEnd"/>
      <w:r w:rsidRPr="006E0381">
        <w:t>.</w:t>
      </w:r>
    </w:p>
    <w:p w:rsidR="00EF6299" w:rsidRDefault="00EF6299" w:rsidP="00EF6299">
      <w:pPr>
        <w:pStyle w:val="Heading3"/>
        <w:spacing w:after="160" w:line="280" w:lineRule="atLeast"/>
      </w:pPr>
      <w:r w:rsidRPr="006E0381">
        <w:t xml:space="preserve">In the event of </w:t>
      </w:r>
      <w:proofErr w:type="spellStart"/>
      <w:r w:rsidRPr="006E0381">
        <w:t>non compliance</w:t>
      </w:r>
      <w:proofErr w:type="spellEnd"/>
      <w:r w:rsidRPr="006E0381">
        <w:t xml:space="preserve"> with the provisions of all statutes, regulations and bylaws of government, local and other public authorities, the Manager will support enforcement by the authority whose </w:t>
      </w:r>
      <w:r>
        <w:t>regulations have been breached.</w:t>
      </w:r>
    </w:p>
    <w:p w:rsidR="00EF6299" w:rsidRPr="006E0381" w:rsidRDefault="00EF6299" w:rsidP="00EF6299">
      <w:pPr>
        <w:pStyle w:val="Heading3"/>
        <w:spacing w:after="160" w:line="280" w:lineRule="atLeast"/>
      </w:pPr>
      <w:r w:rsidRPr="006E0381">
        <w:t xml:space="preserve">In the event of a breach of these </w:t>
      </w:r>
      <w:r>
        <w:t>Berth Licence R</w:t>
      </w:r>
      <w:r w:rsidRPr="006E0381">
        <w:t>ules relating to pollution,</w:t>
      </w:r>
      <w:r>
        <w:t xml:space="preserve"> the</w:t>
      </w:r>
      <w:r w:rsidRPr="006E0381">
        <w:t xml:space="preserve"> </w:t>
      </w:r>
      <w:r>
        <w:t>Licensor</w:t>
      </w:r>
      <w:r w:rsidRPr="006E0381">
        <w:t xml:space="preserve"> has the right to suspend or cancel any </w:t>
      </w:r>
      <w:proofErr w:type="spellStart"/>
      <w:r>
        <w:t>B</w:t>
      </w:r>
      <w:r w:rsidRPr="006E0381">
        <w:t>erthholder’s</w:t>
      </w:r>
      <w:proofErr w:type="spellEnd"/>
      <w:r w:rsidRPr="006E0381">
        <w:t xml:space="preserve"> licence.</w:t>
      </w:r>
    </w:p>
    <w:p w:rsidR="00EF6299" w:rsidRDefault="00EF6299" w:rsidP="00EF6299">
      <w:pPr>
        <w:tabs>
          <w:tab w:val="left" w:pos="9525"/>
        </w:tabs>
        <w:spacing w:after="120"/>
      </w:pPr>
    </w:p>
    <w:p w:rsidR="00EF6299" w:rsidRPr="00216C19" w:rsidRDefault="00EF6299" w:rsidP="00EF6299">
      <w:pPr>
        <w:pStyle w:val="SectionHeading"/>
      </w:pPr>
      <w:r>
        <w:br w:type="page"/>
      </w:r>
      <w:r>
        <w:lastRenderedPageBreak/>
        <w:t>Third Schedule</w:t>
      </w:r>
    </w:p>
    <w:p w:rsidR="00EF6299" w:rsidRDefault="00EF6299" w:rsidP="00EF6299">
      <w:pPr>
        <w:pStyle w:val="Heading1"/>
        <w:numPr>
          <w:ilvl w:val="0"/>
          <w:numId w:val="0"/>
        </w:numPr>
      </w:pPr>
      <w:r w:rsidRPr="006E0381">
        <w:t>Operating Expenses</w:t>
      </w:r>
    </w:p>
    <w:p w:rsidR="00EF6299" w:rsidRPr="006E0381" w:rsidRDefault="00EF6299" w:rsidP="00EF6299">
      <w:pPr>
        <w:pStyle w:val="NoNum"/>
      </w:pPr>
    </w:p>
    <w:p w:rsidR="00EF6299" w:rsidRPr="006E0381" w:rsidRDefault="00EF6299" w:rsidP="00EF6299">
      <w:pPr>
        <w:pStyle w:val="Heading3"/>
        <w:numPr>
          <w:ilvl w:val="0"/>
          <w:numId w:val="0"/>
        </w:numPr>
      </w:pPr>
      <w:r w:rsidRPr="006E0381">
        <w:t xml:space="preserve">“Operating Expenses” means (to the extent to which the same are not separately payable from time to time by any occupant of any part of the Marina under the terms of such occupancy or use thereof) all costs incurred by the </w:t>
      </w:r>
      <w:r>
        <w:t>Licensor</w:t>
      </w:r>
      <w:r w:rsidRPr="006E0381">
        <w:t xml:space="preserve"> in the operation and maintenance of the Marina, including but not limited to the following expenses:</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 xml:space="preserve">All rates, charges, duties, levies and fees of any local authority or government body, authority or department, including (without limitation) </w:t>
      </w:r>
      <w:r>
        <w:rPr>
          <w:spacing w:val="4"/>
          <w:szCs w:val="22"/>
        </w:rPr>
        <w:t>a</w:t>
      </w:r>
      <w:r>
        <w:rPr>
          <w:szCs w:val="22"/>
        </w:rPr>
        <w:t>ll fees payable in relatio</w:t>
      </w:r>
      <w:r w:rsidRPr="003C1530">
        <w:rPr>
          <w:szCs w:val="22"/>
        </w:rPr>
        <w:t>n to any resource consent or other consent</w:t>
      </w:r>
      <w:r>
        <w:rPr>
          <w:szCs w:val="22"/>
        </w:rPr>
        <w:t>,</w:t>
      </w:r>
      <w:r w:rsidRPr="006E0381">
        <w:rPr>
          <w:spacing w:val="4"/>
          <w:szCs w:val="22"/>
        </w:rPr>
        <w:t xml:space="preserve"> levies payable by the </w:t>
      </w:r>
      <w:r>
        <w:t>Licensor</w:t>
      </w:r>
      <w:r w:rsidRPr="006E0381">
        <w:rPr>
          <w:spacing w:val="4"/>
          <w:szCs w:val="22"/>
        </w:rPr>
        <w:t xml:space="preserve"> under the Injury Prevention Rehabilitation and Compensation Act 2001 or any Act in substitution therefore in respect of the Marina.</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 xml:space="preserve">Insurance premiums, valuation fees and other charges payable by the </w:t>
      </w:r>
      <w:r>
        <w:t>Licensor</w:t>
      </w:r>
      <w:r w:rsidRPr="006E0381">
        <w:rPr>
          <w:spacing w:val="4"/>
          <w:szCs w:val="22"/>
        </w:rPr>
        <w:t xml:space="preserve"> for the insurance of such items and against such risks as the </w:t>
      </w:r>
      <w:r>
        <w:t>Licensor</w:t>
      </w:r>
      <w:r w:rsidRPr="006E0381">
        <w:rPr>
          <w:spacing w:val="4"/>
          <w:szCs w:val="22"/>
        </w:rPr>
        <w:t xml:space="preserve"> shall in its sole discretion from time to time determine.</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Compliance costs relating to any resource or similar consent or permit.</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Charges for utilities and other services or requirements whatsoever supplied to or used by the Marina</w:t>
      </w:r>
      <w:r>
        <w:rPr>
          <w:spacing w:val="4"/>
          <w:szCs w:val="22"/>
        </w:rPr>
        <w:t>, including uniform charges for utilities (if any) not separately metered</w:t>
      </w:r>
      <w:r w:rsidRPr="006E0381">
        <w:rPr>
          <w:spacing w:val="4"/>
          <w:szCs w:val="22"/>
        </w:rPr>
        <w:t>.</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 xml:space="preserve">All running costs and costs of repairs and maintenance to, and replacement of all utilities, services and equipment on the Marina, including the cost of service contracts in respect of such utilities, services and equipment and depreciation at normal rates on all machinery and equipment acquired by the </w:t>
      </w:r>
      <w:r>
        <w:t>Licensor</w:t>
      </w:r>
      <w:r w:rsidRPr="006E0381">
        <w:rPr>
          <w:spacing w:val="4"/>
          <w:szCs w:val="22"/>
        </w:rPr>
        <w:t xml:space="preserve"> for such purpose.</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 xml:space="preserve">Costs of maintenance, repairs, painting, dredging (including dredging of berths, fairways or access channels), </w:t>
      </w:r>
      <w:proofErr w:type="spellStart"/>
      <w:r w:rsidRPr="006E0381">
        <w:rPr>
          <w:spacing w:val="4"/>
          <w:szCs w:val="22"/>
        </w:rPr>
        <w:t>repiling</w:t>
      </w:r>
      <w:proofErr w:type="spellEnd"/>
      <w:r w:rsidRPr="006E0381">
        <w:rPr>
          <w:spacing w:val="4"/>
          <w:szCs w:val="22"/>
        </w:rPr>
        <w:t>, renovation and replacements of and to the Marina.</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Costs and expenses associated with the repair and maintenance of common public facilities, parking areas, fencing, direction and information signs and drains, and the care and maintenance of lawns and planted areas including the replacement of plants, shrubs and trees.</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 xml:space="preserve">All costs and expenses (including, but not limited to taxes, levies and assessments of every kind) incurred in the operation of Marina equipment, vessels, vehicles and other facilities and including all costs and expenses of insuring, repairing, maintaining and replacing equipment, vehicles and other facilities relating to or serving the Marina plus where appropriate an amount necessary for the amortisation of the </w:t>
      </w:r>
      <w:r>
        <w:t>Licensor</w:t>
      </w:r>
      <w:r w:rsidRPr="006E0381">
        <w:rPr>
          <w:spacing w:val="4"/>
          <w:szCs w:val="22"/>
        </w:rPr>
        <w:t>’s initial capital investment in such equipment, vessels, vehicles and other facilities over the expected life thereof.</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The cost of cleaning the Marina area including the common public facilities, parking areas, landscaped areas and the cost of garbage collection and disposal and any charges or remuneration paid to contractors for any such purpose.</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 xml:space="preserve">All costs (including wages, remuneration and professional or other fees) of </w:t>
      </w:r>
      <w:r>
        <w:rPr>
          <w:spacing w:val="4"/>
          <w:szCs w:val="22"/>
        </w:rPr>
        <w:t xml:space="preserve">management, </w:t>
      </w:r>
      <w:r w:rsidRPr="006E0381">
        <w:rPr>
          <w:spacing w:val="4"/>
          <w:szCs w:val="22"/>
        </w:rPr>
        <w:t xml:space="preserve">administration, operation, supervision, supply, caretaking, night watchmen, security personnel or contractors, parking attendants, cleaning, gardening and provisions of any other services to the Marina which the </w:t>
      </w:r>
      <w:r>
        <w:t>Licensor</w:t>
      </w:r>
      <w:r w:rsidRPr="006E0381">
        <w:rPr>
          <w:spacing w:val="4"/>
          <w:szCs w:val="22"/>
        </w:rPr>
        <w:t xml:space="preserve"> may actually and reasonably incur.</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Rental for associated buildings and related operating costs and expenses.</w:t>
      </w:r>
    </w:p>
    <w:p w:rsidR="00EF6299" w:rsidRDefault="00EF6299" w:rsidP="00EF6299">
      <w:pPr>
        <w:numPr>
          <w:ilvl w:val="0"/>
          <w:numId w:val="26"/>
        </w:numPr>
        <w:spacing w:before="120" w:after="120" w:line="240" w:lineRule="atLeast"/>
        <w:ind w:left="1134" w:hanging="426"/>
        <w:jc w:val="both"/>
        <w:rPr>
          <w:spacing w:val="4"/>
          <w:szCs w:val="22"/>
        </w:rPr>
      </w:pPr>
      <w:r w:rsidRPr="003C1530">
        <w:rPr>
          <w:szCs w:val="22"/>
        </w:rPr>
        <w:t>All bank fees and other financial costs</w:t>
      </w:r>
      <w:r>
        <w:rPr>
          <w:szCs w:val="22"/>
        </w:rPr>
        <w:t>.</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lastRenderedPageBreak/>
        <w:t xml:space="preserve">Such other costs and expenses including professional fees as may from time to time be incurred by the </w:t>
      </w:r>
      <w:r>
        <w:t>Licensor</w:t>
      </w:r>
      <w:r w:rsidRPr="006E0381">
        <w:rPr>
          <w:spacing w:val="4"/>
          <w:szCs w:val="22"/>
        </w:rPr>
        <w:t xml:space="preserve"> in relation to the ownership, management and maintenance of the Marina.</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 xml:space="preserve">A sum not </w:t>
      </w:r>
      <w:r w:rsidRPr="00BE2659">
        <w:rPr>
          <w:spacing w:val="4"/>
          <w:szCs w:val="22"/>
        </w:rPr>
        <w:t>exceeding 15% of the aggregate of the items referred to above, to form a contingency reserve.</w:t>
      </w:r>
    </w:p>
    <w:p w:rsidR="00EF6299" w:rsidRPr="006E0381" w:rsidRDefault="00EF6299" w:rsidP="00EF6299">
      <w:pPr>
        <w:numPr>
          <w:ilvl w:val="0"/>
          <w:numId w:val="26"/>
        </w:numPr>
        <w:spacing w:before="120" w:after="120" w:line="240" w:lineRule="atLeast"/>
        <w:ind w:left="1134" w:hanging="426"/>
        <w:jc w:val="both"/>
        <w:rPr>
          <w:spacing w:val="4"/>
          <w:szCs w:val="22"/>
        </w:rPr>
      </w:pPr>
      <w:r w:rsidRPr="006E0381">
        <w:rPr>
          <w:spacing w:val="4"/>
          <w:szCs w:val="22"/>
        </w:rPr>
        <w:t xml:space="preserve">Such sum as the </w:t>
      </w:r>
      <w:r>
        <w:t>Licensor</w:t>
      </w:r>
      <w:r w:rsidRPr="006E0381">
        <w:rPr>
          <w:spacing w:val="4"/>
          <w:szCs w:val="22"/>
        </w:rPr>
        <w:t xml:space="preserve"> shall annually determine to be placed in a reserve fund to cover prospective works to the Marina of a substantial but infrequent or irregular nature provided that nothing in this clause shall preclude the </w:t>
      </w:r>
      <w:r>
        <w:t>Licensor</w:t>
      </w:r>
      <w:r w:rsidRPr="006E0381">
        <w:rPr>
          <w:spacing w:val="4"/>
          <w:szCs w:val="22"/>
        </w:rPr>
        <w:t xml:space="preserve"> from calling for additional payments in respect of such items from Licensee’s if in the opinion of the </w:t>
      </w:r>
      <w:r>
        <w:t>Licensor</w:t>
      </w:r>
      <w:r w:rsidRPr="006E0381">
        <w:rPr>
          <w:spacing w:val="4"/>
          <w:szCs w:val="22"/>
        </w:rPr>
        <w:t xml:space="preserve"> the reserve fund is insufficient for such purposes or it is inappropriate to use the reserve fund for such purposes.</w:t>
      </w:r>
    </w:p>
    <w:p w:rsidR="00EF6299" w:rsidRPr="00216C19" w:rsidRDefault="00EF6299" w:rsidP="00EF6299">
      <w:pPr>
        <w:pStyle w:val="SectionHeading"/>
      </w:pPr>
      <w:r>
        <w:br w:type="page"/>
      </w:r>
      <w:r>
        <w:lastRenderedPageBreak/>
        <w:t>Fourth Schedule</w:t>
      </w:r>
    </w:p>
    <w:p w:rsidR="00EF6299" w:rsidRDefault="00EF6299" w:rsidP="00EF6299">
      <w:pPr>
        <w:tabs>
          <w:tab w:val="left" w:pos="9525"/>
        </w:tabs>
        <w:spacing w:after="120"/>
      </w:pPr>
    </w:p>
    <w:p w:rsidR="00EF6299" w:rsidRPr="00656628" w:rsidRDefault="00EF6299" w:rsidP="00EF6299">
      <w:pPr>
        <w:tabs>
          <w:tab w:val="left" w:pos="9525"/>
        </w:tabs>
        <w:spacing w:after="120"/>
      </w:pPr>
      <w:r>
        <w:t>[</w:t>
      </w:r>
      <w:proofErr w:type="gramStart"/>
      <w:r>
        <w:t>plan</w:t>
      </w:r>
      <w:proofErr w:type="gramEnd"/>
      <w:r>
        <w:t xml:space="preserve"> of marina – to be inserted in Berth Licence when issued]</w:t>
      </w:r>
    </w:p>
    <w:p w:rsidR="00EF6299" w:rsidRPr="00CF0866" w:rsidRDefault="00EF6299" w:rsidP="00EF6299">
      <w:pPr>
        <w:jc w:val="center"/>
        <w:rPr>
          <w:rFonts w:cs="Arial"/>
          <w:b/>
          <w:sz w:val="28"/>
          <w:szCs w:val="28"/>
          <w:lang w:val="en-US"/>
        </w:rPr>
      </w:pPr>
      <w:r>
        <w:rPr>
          <w:rFonts w:cs="Arial"/>
          <w:szCs w:val="22"/>
          <w:highlight w:val="yellow"/>
          <w:lang w:val="en-US"/>
        </w:rPr>
        <w:br w:type="page"/>
      </w:r>
      <w:r w:rsidRPr="00CF0866">
        <w:rPr>
          <w:rFonts w:cs="Arial"/>
          <w:b/>
          <w:sz w:val="28"/>
          <w:szCs w:val="28"/>
          <w:lang w:val="en-US"/>
        </w:rPr>
        <w:lastRenderedPageBreak/>
        <w:t>SCHEDULE 2</w:t>
      </w:r>
    </w:p>
    <w:p w:rsidR="00EF6299" w:rsidRPr="000C6F50" w:rsidRDefault="00EF6299" w:rsidP="00EF6299">
      <w:pPr>
        <w:jc w:val="center"/>
        <w:rPr>
          <w:rFonts w:cs="Arial"/>
          <w:b/>
          <w:szCs w:val="22"/>
          <w:lang w:val="en-US"/>
        </w:rPr>
      </w:pPr>
    </w:p>
    <w:p w:rsidR="00EF6299" w:rsidRPr="000C6F50" w:rsidRDefault="00EF6299" w:rsidP="00EF6299">
      <w:pPr>
        <w:ind w:right="26"/>
        <w:jc w:val="center"/>
        <w:rPr>
          <w:rFonts w:cs="Arial"/>
          <w:b/>
          <w:szCs w:val="22"/>
          <w:lang w:val="en-US"/>
        </w:rPr>
      </w:pPr>
      <w:r>
        <w:rPr>
          <w:rFonts w:cs="Arial"/>
          <w:b/>
          <w:szCs w:val="22"/>
          <w:lang w:val="en-US"/>
        </w:rPr>
        <w:t>Tairua Marine Limited</w:t>
      </w:r>
    </w:p>
    <w:p w:rsidR="00EF6299" w:rsidRPr="000C6F50" w:rsidRDefault="00EF6299" w:rsidP="00EF6299">
      <w:pPr>
        <w:ind w:right="26"/>
        <w:jc w:val="center"/>
        <w:rPr>
          <w:rFonts w:cs="Arial"/>
          <w:b/>
          <w:szCs w:val="22"/>
          <w:lang w:val="en-US"/>
        </w:rPr>
      </w:pPr>
    </w:p>
    <w:p w:rsidR="00EF6299" w:rsidRPr="000C6F50" w:rsidRDefault="00EF6299" w:rsidP="00EF6299">
      <w:pPr>
        <w:ind w:right="26"/>
        <w:jc w:val="center"/>
        <w:rPr>
          <w:rFonts w:cs="Arial"/>
          <w:b/>
          <w:szCs w:val="22"/>
          <w:lang w:val="en-US"/>
        </w:rPr>
      </w:pPr>
      <w:r>
        <w:rPr>
          <w:rFonts w:cs="Arial"/>
          <w:b/>
          <w:szCs w:val="22"/>
          <w:lang w:val="en-US"/>
        </w:rPr>
        <w:t>BERTH LAYOUT PLAN</w:t>
      </w:r>
    </w:p>
    <w:p w:rsidR="00EF6299" w:rsidRDefault="00EF6299" w:rsidP="00EF6299">
      <w:pPr>
        <w:ind w:right="26"/>
        <w:jc w:val="both"/>
        <w:rPr>
          <w:rFonts w:cs="Arial"/>
          <w:szCs w:val="22"/>
          <w:lang w:val="en-US"/>
        </w:rPr>
      </w:pPr>
    </w:p>
    <w:p w:rsidR="00EF6299" w:rsidRPr="002264B3" w:rsidRDefault="00EF6299" w:rsidP="00EF6299">
      <w:pPr>
        <w:ind w:right="26"/>
        <w:jc w:val="both"/>
        <w:rPr>
          <w:rFonts w:cs="Arial"/>
          <w:szCs w:val="22"/>
          <w:lang w:val="en-US"/>
        </w:rPr>
      </w:pPr>
    </w:p>
    <w:p w:rsidR="00EF6299" w:rsidRPr="00CF0866" w:rsidRDefault="00EF6299" w:rsidP="00EF6299">
      <w:pPr>
        <w:jc w:val="center"/>
        <w:rPr>
          <w:rFonts w:cs="Arial"/>
          <w:b/>
          <w:sz w:val="28"/>
          <w:szCs w:val="28"/>
          <w:lang w:val="en-US"/>
        </w:rPr>
      </w:pPr>
      <w:r>
        <w:rPr>
          <w:rFonts w:cs="Arial"/>
          <w:noProof/>
          <w:szCs w:val="22"/>
          <w:lang w:eastAsia="en-NZ"/>
        </w:rPr>
        <w:drawing>
          <wp:inline distT="0" distB="0" distL="0" distR="0">
            <wp:extent cx="5730240" cy="8000726"/>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240" cy="8000726"/>
                    </a:xfrm>
                    <a:prstGeom prst="rect">
                      <a:avLst/>
                    </a:prstGeom>
                    <a:noFill/>
                    <a:ln>
                      <a:noFill/>
                    </a:ln>
                  </pic:spPr>
                </pic:pic>
              </a:graphicData>
            </a:graphic>
          </wp:inline>
        </w:drawing>
      </w:r>
      <w:r>
        <w:rPr>
          <w:rFonts w:cs="Arial"/>
          <w:szCs w:val="22"/>
          <w:lang w:val="en-US"/>
        </w:rPr>
        <w:br w:type="page"/>
      </w:r>
      <w:r w:rsidRPr="00CF0866">
        <w:rPr>
          <w:rFonts w:cs="Arial"/>
          <w:b/>
          <w:sz w:val="28"/>
          <w:szCs w:val="28"/>
          <w:lang w:val="en-US"/>
        </w:rPr>
        <w:lastRenderedPageBreak/>
        <w:t>SCHEDULE 3</w:t>
      </w:r>
    </w:p>
    <w:p w:rsidR="00EF6299" w:rsidRDefault="00EF6299" w:rsidP="00EF6299">
      <w:pPr>
        <w:jc w:val="center"/>
        <w:rPr>
          <w:rFonts w:cs="Arial"/>
          <w:b/>
          <w:szCs w:val="22"/>
          <w:lang w:val="en-US"/>
        </w:rPr>
      </w:pPr>
    </w:p>
    <w:p w:rsidR="00EF6299" w:rsidRPr="000C6F50" w:rsidRDefault="00EF6299" w:rsidP="00EF6299">
      <w:pPr>
        <w:ind w:right="26"/>
        <w:jc w:val="center"/>
        <w:rPr>
          <w:rFonts w:cs="Arial"/>
          <w:b/>
          <w:szCs w:val="22"/>
          <w:lang w:val="en-US"/>
        </w:rPr>
      </w:pPr>
      <w:r>
        <w:rPr>
          <w:rFonts w:cs="Arial"/>
          <w:b/>
          <w:szCs w:val="22"/>
          <w:lang w:val="en-US"/>
        </w:rPr>
        <w:t>Tairua Marine Limited</w:t>
      </w:r>
    </w:p>
    <w:p w:rsidR="00EF6299" w:rsidRPr="000C6F50" w:rsidRDefault="00EF6299" w:rsidP="00EF6299">
      <w:pPr>
        <w:ind w:right="26"/>
        <w:jc w:val="center"/>
        <w:rPr>
          <w:rFonts w:cs="Arial"/>
          <w:b/>
          <w:szCs w:val="22"/>
          <w:lang w:val="en-US"/>
        </w:rPr>
      </w:pPr>
    </w:p>
    <w:p w:rsidR="00EF6299" w:rsidRDefault="00EF6299" w:rsidP="00EF6299">
      <w:pPr>
        <w:ind w:right="26"/>
        <w:jc w:val="center"/>
        <w:rPr>
          <w:rFonts w:cs="Arial"/>
          <w:b/>
          <w:szCs w:val="22"/>
          <w:lang w:val="en-US"/>
        </w:rPr>
      </w:pPr>
      <w:r>
        <w:rPr>
          <w:rFonts w:cs="Arial"/>
          <w:b/>
          <w:szCs w:val="22"/>
          <w:lang w:val="en-US"/>
        </w:rPr>
        <w:t>COMMERCIAL BUILDING PLANS</w:t>
      </w:r>
    </w:p>
    <w:p w:rsidR="00EF6299" w:rsidRDefault="00EF6299" w:rsidP="00EF6299">
      <w:pPr>
        <w:ind w:right="26"/>
        <w:jc w:val="center"/>
        <w:rPr>
          <w:rFonts w:cs="Arial"/>
          <w:b/>
          <w:szCs w:val="22"/>
          <w:lang w:val="en-US"/>
        </w:rPr>
      </w:pPr>
    </w:p>
    <w:p w:rsidR="00EF6299" w:rsidRPr="000C6F50" w:rsidRDefault="000B318D" w:rsidP="00EF6299">
      <w:pPr>
        <w:ind w:right="26"/>
        <w:rPr>
          <w:rFonts w:cs="Arial"/>
          <w:b/>
          <w:szCs w:val="22"/>
          <w:lang w:val="en-US"/>
        </w:rPr>
      </w:pPr>
      <w:r>
        <w:rPr>
          <w:rFonts w:cs="Arial"/>
          <w:b/>
          <w:noProof/>
          <w:szCs w:val="22"/>
          <w:lang w:eastAsia="en-NZ"/>
        </w:rPr>
        <w:drawing>
          <wp:inline distT="0" distB="0" distL="0" distR="0">
            <wp:extent cx="5730240" cy="8111732"/>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8111732"/>
                    </a:xfrm>
                    <a:prstGeom prst="rect">
                      <a:avLst/>
                    </a:prstGeom>
                    <a:noFill/>
                    <a:ln>
                      <a:noFill/>
                    </a:ln>
                  </pic:spPr>
                </pic:pic>
              </a:graphicData>
            </a:graphic>
          </wp:inline>
        </w:drawing>
      </w: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r>
        <w:rPr>
          <w:rFonts w:cs="Arial"/>
          <w:noProof/>
          <w:szCs w:val="22"/>
          <w:lang w:eastAsia="en-NZ"/>
        </w:rPr>
        <w:lastRenderedPageBreak/>
        <w:drawing>
          <wp:inline distT="0" distB="0" distL="0" distR="0">
            <wp:extent cx="5730240" cy="812275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8122751"/>
                    </a:xfrm>
                    <a:prstGeom prst="rect">
                      <a:avLst/>
                    </a:prstGeom>
                    <a:noFill/>
                    <a:ln>
                      <a:noFill/>
                    </a:ln>
                  </pic:spPr>
                </pic:pic>
              </a:graphicData>
            </a:graphic>
          </wp:inline>
        </w:drawing>
      </w: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r>
        <w:rPr>
          <w:rFonts w:cs="Arial"/>
          <w:noProof/>
          <w:szCs w:val="22"/>
          <w:lang w:eastAsia="en-NZ"/>
        </w:rPr>
        <w:drawing>
          <wp:inline distT="0" distB="0" distL="0" distR="0">
            <wp:extent cx="5730240" cy="8128478"/>
            <wp:effectExtent l="0" t="0" r="381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8128478"/>
                    </a:xfrm>
                    <a:prstGeom prst="rect">
                      <a:avLst/>
                    </a:prstGeom>
                    <a:noFill/>
                    <a:ln>
                      <a:noFill/>
                    </a:ln>
                  </pic:spPr>
                </pic:pic>
              </a:graphicData>
            </a:graphic>
          </wp:inline>
        </w:drawing>
      </w: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r>
        <w:rPr>
          <w:rFonts w:cs="Arial"/>
          <w:noProof/>
          <w:szCs w:val="22"/>
          <w:lang w:eastAsia="en-NZ"/>
        </w:rPr>
        <w:lastRenderedPageBreak/>
        <w:drawing>
          <wp:inline distT="0" distB="0" distL="0" distR="0">
            <wp:extent cx="5730240" cy="800880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240" cy="8008809"/>
                    </a:xfrm>
                    <a:prstGeom prst="rect">
                      <a:avLst/>
                    </a:prstGeom>
                    <a:noFill/>
                    <a:ln>
                      <a:noFill/>
                    </a:ln>
                  </pic:spPr>
                </pic:pic>
              </a:graphicData>
            </a:graphic>
          </wp:inline>
        </w:drawing>
      </w: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p>
    <w:p w:rsidR="000B318D" w:rsidRDefault="000B318D" w:rsidP="00EF6299">
      <w:pPr>
        <w:ind w:right="26"/>
        <w:jc w:val="both"/>
        <w:rPr>
          <w:rFonts w:cs="Arial"/>
          <w:noProof/>
          <w:szCs w:val="22"/>
          <w:lang w:eastAsia="en-NZ"/>
        </w:rPr>
      </w:pPr>
      <w:r>
        <w:rPr>
          <w:rFonts w:cs="Arial"/>
          <w:noProof/>
          <w:szCs w:val="22"/>
          <w:lang w:eastAsia="en-NZ"/>
        </w:rPr>
        <w:drawing>
          <wp:inline distT="0" distB="0" distL="0" distR="0">
            <wp:extent cx="5730240" cy="82134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8213425"/>
                    </a:xfrm>
                    <a:prstGeom prst="rect">
                      <a:avLst/>
                    </a:prstGeom>
                    <a:noFill/>
                    <a:ln>
                      <a:noFill/>
                    </a:ln>
                  </pic:spPr>
                </pic:pic>
              </a:graphicData>
            </a:graphic>
          </wp:inline>
        </w:drawing>
      </w:r>
    </w:p>
    <w:p w:rsidR="00EF6299" w:rsidRPr="005117F4" w:rsidRDefault="00EF6299" w:rsidP="00EF6299">
      <w:pPr>
        <w:ind w:right="26"/>
        <w:jc w:val="both"/>
        <w:rPr>
          <w:rFonts w:cs="Arial"/>
          <w:szCs w:val="22"/>
          <w:lang w:val="en-US"/>
        </w:rPr>
      </w:pPr>
      <w:r>
        <w:rPr>
          <w:rFonts w:cs="Arial"/>
          <w:noProof/>
          <w:szCs w:val="22"/>
          <w:lang w:eastAsia="en-NZ"/>
        </w:rPr>
        <w:lastRenderedPageBreak/>
        <w:drawing>
          <wp:inline distT="0" distB="0" distL="0" distR="0" wp14:anchorId="287657FD" wp14:editId="5F1A4679">
            <wp:extent cx="5549900" cy="8380730"/>
            <wp:effectExtent l="0" t="0" r="0" b="127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0" cy="8380730"/>
                    </a:xfrm>
                    <a:prstGeom prst="rect">
                      <a:avLst/>
                    </a:prstGeom>
                    <a:noFill/>
                    <a:ln>
                      <a:noFill/>
                    </a:ln>
                  </pic:spPr>
                </pic:pic>
              </a:graphicData>
            </a:graphic>
          </wp:inline>
        </w:drawing>
      </w:r>
      <w:r>
        <w:rPr>
          <w:rFonts w:cs="Arial"/>
          <w:noProof/>
          <w:szCs w:val="22"/>
          <w:lang w:eastAsia="en-NZ"/>
        </w:rPr>
        <w:lastRenderedPageBreak/>
        <w:drawing>
          <wp:inline distT="0" distB="0" distL="0" distR="0" wp14:anchorId="0E0E6754" wp14:editId="599EAD0C">
            <wp:extent cx="5549900" cy="826960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0" cy="8269605"/>
                    </a:xfrm>
                    <a:prstGeom prst="rect">
                      <a:avLst/>
                    </a:prstGeom>
                    <a:noFill/>
                    <a:ln>
                      <a:noFill/>
                    </a:ln>
                  </pic:spPr>
                </pic:pic>
              </a:graphicData>
            </a:graphic>
          </wp:inline>
        </w:drawing>
      </w:r>
      <w:r>
        <w:rPr>
          <w:rFonts w:cs="Arial"/>
          <w:noProof/>
          <w:szCs w:val="22"/>
          <w:lang w:eastAsia="en-NZ"/>
        </w:rPr>
        <w:lastRenderedPageBreak/>
        <w:drawing>
          <wp:inline distT="0" distB="0" distL="0" distR="0" wp14:anchorId="376193A8" wp14:editId="356A55E5">
            <wp:extent cx="5549900" cy="8571230"/>
            <wp:effectExtent l="0" t="0" r="0" b="127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0" cy="8571230"/>
                    </a:xfrm>
                    <a:prstGeom prst="rect">
                      <a:avLst/>
                    </a:prstGeom>
                    <a:noFill/>
                    <a:ln>
                      <a:noFill/>
                    </a:ln>
                  </pic:spPr>
                </pic:pic>
              </a:graphicData>
            </a:graphic>
          </wp:inline>
        </w:drawing>
      </w:r>
    </w:p>
    <w:p w:rsidR="00EF6299" w:rsidRPr="00D52FD8" w:rsidRDefault="00EF6299" w:rsidP="00EF6299">
      <w:pPr>
        <w:ind w:right="26"/>
        <w:jc w:val="both"/>
        <w:rPr>
          <w:rFonts w:cs="Arial"/>
          <w:szCs w:val="22"/>
          <w:lang w:val="en-US"/>
        </w:rPr>
      </w:pPr>
      <w:r>
        <w:rPr>
          <w:rFonts w:cs="Arial"/>
          <w:szCs w:val="22"/>
          <w:lang w:val="en-US"/>
        </w:rPr>
        <w:br w:type="page"/>
      </w:r>
    </w:p>
    <w:p w:rsidR="00EF6299" w:rsidRPr="00CF0866" w:rsidRDefault="00EF6299" w:rsidP="00EF6299">
      <w:pPr>
        <w:jc w:val="center"/>
        <w:rPr>
          <w:rFonts w:cs="Arial"/>
          <w:b/>
          <w:sz w:val="28"/>
          <w:szCs w:val="28"/>
          <w:lang w:val="en-US"/>
        </w:rPr>
      </w:pPr>
      <w:r w:rsidRPr="00CF0866">
        <w:rPr>
          <w:rFonts w:cs="Arial"/>
          <w:b/>
          <w:sz w:val="28"/>
          <w:szCs w:val="28"/>
          <w:lang w:val="en-US"/>
        </w:rPr>
        <w:lastRenderedPageBreak/>
        <w:t>SC</w:t>
      </w:r>
      <w:r>
        <w:rPr>
          <w:rFonts w:cs="Arial"/>
          <w:b/>
          <w:sz w:val="28"/>
          <w:szCs w:val="28"/>
          <w:lang w:val="en-US"/>
        </w:rPr>
        <w:t>HEDULE 4</w:t>
      </w:r>
    </w:p>
    <w:p w:rsidR="00EF6299" w:rsidRPr="000C6F50" w:rsidRDefault="00EF6299" w:rsidP="00EF6299">
      <w:pPr>
        <w:jc w:val="center"/>
        <w:rPr>
          <w:rFonts w:cs="Arial"/>
          <w:b/>
          <w:szCs w:val="22"/>
          <w:lang w:val="en-US"/>
        </w:rPr>
      </w:pPr>
    </w:p>
    <w:p w:rsidR="00EF6299" w:rsidRPr="000C6F50" w:rsidRDefault="00EF6299" w:rsidP="00EF6299">
      <w:pPr>
        <w:ind w:right="26"/>
        <w:jc w:val="center"/>
        <w:rPr>
          <w:rFonts w:cs="Arial"/>
          <w:b/>
          <w:szCs w:val="22"/>
          <w:lang w:val="en-US"/>
        </w:rPr>
      </w:pPr>
      <w:r>
        <w:rPr>
          <w:rFonts w:cs="Arial"/>
          <w:b/>
          <w:szCs w:val="22"/>
          <w:lang w:val="en-US"/>
        </w:rPr>
        <w:t>APPLICATION</w:t>
      </w:r>
    </w:p>
    <w:p w:rsidR="00EF6299" w:rsidRDefault="00EF6299" w:rsidP="00EF6299">
      <w:pPr>
        <w:ind w:right="26"/>
        <w:jc w:val="both"/>
        <w:rPr>
          <w:rFonts w:cs="Arial"/>
          <w:szCs w:val="22"/>
          <w:lang w:val="en-US"/>
        </w:rPr>
      </w:pPr>
    </w:p>
    <w:p w:rsidR="00EF6299" w:rsidRPr="00BE5A3F" w:rsidRDefault="00EF6299" w:rsidP="00EF6299">
      <w:pPr>
        <w:rPr>
          <w:rFonts w:cs="Arial"/>
          <w:szCs w:val="22"/>
        </w:rPr>
      </w:pPr>
      <w:r w:rsidRPr="002054C0">
        <w:rPr>
          <w:rFonts w:ascii="Arial Bold" w:hAnsi="Arial Bold" w:cs="Arial"/>
          <w:b/>
          <w:sz w:val="26"/>
          <w:szCs w:val="22"/>
        </w:rPr>
        <w:t>Instructions for completing Marina Berth Licence Applications</w:t>
      </w:r>
      <w:r w:rsidRPr="002054C0">
        <w:rPr>
          <w:rFonts w:ascii="Arial Bold" w:hAnsi="Arial Bold" w:cs="Arial"/>
          <w:b/>
          <w:sz w:val="26"/>
          <w:szCs w:val="22"/>
        </w:rPr>
        <w:br/>
      </w:r>
    </w:p>
    <w:p w:rsidR="00EF6299" w:rsidRPr="001A2B8E" w:rsidRDefault="00EF6299" w:rsidP="00EF6299">
      <w:pPr>
        <w:rPr>
          <w:rFonts w:cs="Arial"/>
          <w:b/>
          <w:szCs w:val="22"/>
        </w:rPr>
      </w:pPr>
      <w:r w:rsidRPr="001A2B8E">
        <w:rPr>
          <w:rFonts w:cs="Arial"/>
          <w:b/>
          <w:szCs w:val="22"/>
        </w:rPr>
        <w:t>Parties and Signatures</w:t>
      </w:r>
    </w:p>
    <w:p w:rsidR="00EF6299" w:rsidRPr="00267368" w:rsidRDefault="00EF6299" w:rsidP="00EF6299">
      <w:pPr>
        <w:rPr>
          <w:rFonts w:cs="Arial"/>
          <w:szCs w:val="22"/>
        </w:rPr>
      </w:pPr>
    </w:p>
    <w:p w:rsidR="00EF6299" w:rsidRPr="00267368" w:rsidRDefault="00EF6299" w:rsidP="00EF6299">
      <w:pPr>
        <w:rPr>
          <w:rFonts w:cs="Arial"/>
          <w:szCs w:val="22"/>
        </w:rPr>
      </w:pPr>
      <w:r w:rsidRPr="00267368">
        <w:rPr>
          <w:rFonts w:cs="Arial"/>
          <w:szCs w:val="22"/>
        </w:rPr>
        <w:t>□</w:t>
      </w:r>
      <w:r w:rsidRPr="00267368">
        <w:rPr>
          <w:rFonts w:cs="Arial"/>
          <w:szCs w:val="22"/>
        </w:rPr>
        <w:tab/>
      </w:r>
      <w:r>
        <w:rPr>
          <w:rFonts w:cs="Arial"/>
          <w:szCs w:val="22"/>
        </w:rPr>
        <w:t>Full names of all n</w:t>
      </w:r>
      <w:r w:rsidRPr="00267368">
        <w:rPr>
          <w:rFonts w:cs="Arial"/>
          <w:szCs w:val="22"/>
        </w:rPr>
        <w:t xml:space="preserve">atural persons </w:t>
      </w:r>
      <w:r>
        <w:rPr>
          <w:rFonts w:cs="Arial"/>
          <w:szCs w:val="22"/>
        </w:rPr>
        <w:t>must be completed.</w:t>
      </w:r>
    </w:p>
    <w:p w:rsidR="00EF6299" w:rsidRDefault="00EF6299" w:rsidP="00EF6299">
      <w:pPr>
        <w:rPr>
          <w:rFonts w:cs="Arial"/>
          <w:szCs w:val="22"/>
        </w:rPr>
      </w:pPr>
    </w:p>
    <w:p w:rsidR="00EF6299" w:rsidRPr="00267368" w:rsidRDefault="00EF6299" w:rsidP="00EF6299">
      <w:pPr>
        <w:ind w:left="720" w:hanging="720"/>
        <w:rPr>
          <w:rFonts w:cs="Arial"/>
          <w:szCs w:val="22"/>
        </w:rPr>
      </w:pPr>
      <w:r w:rsidRPr="00267368">
        <w:rPr>
          <w:rFonts w:cs="Arial"/>
          <w:szCs w:val="22"/>
        </w:rPr>
        <w:t>□</w:t>
      </w:r>
      <w:r w:rsidRPr="00267368">
        <w:rPr>
          <w:rFonts w:cs="Arial"/>
          <w:szCs w:val="22"/>
        </w:rPr>
        <w:tab/>
        <w:t>Applications may be executed by an attorney acting under a power of attorney. If the Application is signed under a power of attorney, the attorney must supply a copy of the Power of Attorney and complete the certificate of non-revocation attached.</w:t>
      </w:r>
    </w:p>
    <w:p w:rsidR="00EF6299" w:rsidRDefault="00EF6299" w:rsidP="00EF6299">
      <w:pPr>
        <w:ind w:left="720" w:hanging="720"/>
        <w:rPr>
          <w:rFonts w:cs="Arial"/>
          <w:szCs w:val="22"/>
        </w:rPr>
      </w:pPr>
    </w:p>
    <w:p w:rsidR="00EF6299" w:rsidRPr="00267368" w:rsidRDefault="00EF6299" w:rsidP="00EF6299">
      <w:pPr>
        <w:ind w:left="720" w:hanging="720"/>
        <w:rPr>
          <w:rFonts w:cs="Arial"/>
          <w:szCs w:val="22"/>
        </w:rPr>
      </w:pPr>
      <w:r w:rsidRPr="00267368">
        <w:rPr>
          <w:rFonts w:cs="Arial"/>
          <w:szCs w:val="22"/>
        </w:rPr>
        <w:t>□</w:t>
      </w:r>
      <w:r w:rsidRPr="00267368">
        <w:rPr>
          <w:rFonts w:cs="Arial"/>
          <w:szCs w:val="22"/>
        </w:rPr>
        <w:tab/>
      </w:r>
      <w:r>
        <w:rPr>
          <w:rFonts w:cs="Arial"/>
          <w:szCs w:val="22"/>
        </w:rPr>
        <w:t>Company Applications must give the full name of the Company and its Companies Office registered number.</w:t>
      </w:r>
    </w:p>
    <w:p w:rsidR="00EF6299" w:rsidRDefault="00EF6299" w:rsidP="00EF6299">
      <w:pPr>
        <w:ind w:left="720" w:hanging="720"/>
        <w:rPr>
          <w:rFonts w:cs="Arial"/>
          <w:szCs w:val="22"/>
        </w:rPr>
      </w:pPr>
    </w:p>
    <w:p w:rsidR="00EF6299" w:rsidRDefault="00EF6299" w:rsidP="00EF6299">
      <w:pPr>
        <w:ind w:left="720" w:hanging="720"/>
        <w:rPr>
          <w:rFonts w:cs="Arial"/>
          <w:szCs w:val="22"/>
        </w:rPr>
      </w:pPr>
      <w:r w:rsidRPr="00267368">
        <w:rPr>
          <w:rFonts w:cs="Arial"/>
          <w:szCs w:val="22"/>
        </w:rPr>
        <w:t>□</w:t>
      </w:r>
      <w:r w:rsidRPr="00267368">
        <w:rPr>
          <w:rFonts w:cs="Arial"/>
          <w:szCs w:val="22"/>
        </w:rPr>
        <w:tab/>
        <w:t xml:space="preserve">Company Applications must be signed on behalf of the company in accordance with its constitution. </w:t>
      </w:r>
      <w:r>
        <w:rPr>
          <w:rFonts w:cs="Arial"/>
          <w:szCs w:val="22"/>
        </w:rPr>
        <w:t xml:space="preserve"> </w:t>
      </w:r>
      <w:r w:rsidRPr="00267368">
        <w:rPr>
          <w:rFonts w:cs="Arial"/>
          <w:szCs w:val="22"/>
        </w:rPr>
        <w:t>If the company has a sole director then that director's signature must be witnessed and the witness must add his/her address and place of residence.</w:t>
      </w:r>
    </w:p>
    <w:p w:rsidR="00EF6299" w:rsidRPr="00267368" w:rsidRDefault="00EF6299" w:rsidP="00EF6299">
      <w:pPr>
        <w:ind w:left="720" w:hanging="720"/>
        <w:rPr>
          <w:rFonts w:cs="Arial"/>
          <w:szCs w:val="22"/>
        </w:rPr>
      </w:pPr>
    </w:p>
    <w:p w:rsidR="00EF6299" w:rsidRDefault="00EF6299" w:rsidP="00EF6299">
      <w:pPr>
        <w:ind w:left="720" w:hanging="720"/>
        <w:rPr>
          <w:rFonts w:cs="Arial"/>
          <w:szCs w:val="22"/>
        </w:rPr>
      </w:pPr>
      <w:r w:rsidRPr="00267368">
        <w:rPr>
          <w:rFonts w:cs="Arial"/>
          <w:szCs w:val="22"/>
        </w:rPr>
        <w:t>□</w:t>
      </w:r>
      <w:r w:rsidRPr="00267368">
        <w:rPr>
          <w:rFonts w:cs="Arial"/>
          <w:szCs w:val="22"/>
        </w:rPr>
        <w:tab/>
      </w:r>
      <w:r>
        <w:rPr>
          <w:rFonts w:cs="Arial"/>
          <w:szCs w:val="22"/>
        </w:rPr>
        <w:t xml:space="preserve">Company Applications </w:t>
      </w:r>
      <w:r w:rsidRPr="0007453E">
        <w:rPr>
          <w:rFonts w:cs="Arial"/>
          <w:szCs w:val="22"/>
          <w:u w:val="single"/>
        </w:rPr>
        <w:t>must be guaranteed</w:t>
      </w:r>
      <w:r>
        <w:rPr>
          <w:rFonts w:cs="Arial"/>
          <w:szCs w:val="22"/>
        </w:rPr>
        <w:t xml:space="preserve"> by the company’s principal shareholders and directors.</w:t>
      </w:r>
    </w:p>
    <w:p w:rsidR="00EF6299" w:rsidRDefault="00EF6299" w:rsidP="00EF6299">
      <w:pPr>
        <w:ind w:left="720" w:hanging="720"/>
        <w:rPr>
          <w:rFonts w:cs="Arial"/>
          <w:szCs w:val="22"/>
        </w:rPr>
      </w:pPr>
    </w:p>
    <w:p w:rsidR="00EF6299" w:rsidRDefault="00EF6299" w:rsidP="00EF6299">
      <w:pPr>
        <w:ind w:left="720" w:hanging="720"/>
        <w:rPr>
          <w:rFonts w:cs="Arial"/>
          <w:szCs w:val="22"/>
        </w:rPr>
      </w:pPr>
      <w:r w:rsidRPr="00267368">
        <w:rPr>
          <w:rFonts w:cs="Arial"/>
          <w:szCs w:val="22"/>
        </w:rPr>
        <w:t>□</w:t>
      </w:r>
      <w:r w:rsidRPr="00267368">
        <w:rPr>
          <w:rFonts w:cs="Arial"/>
          <w:szCs w:val="22"/>
        </w:rPr>
        <w:tab/>
        <w:t xml:space="preserve">Applications by </w:t>
      </w:r>
      <w:r>
        <w:rPr>
          <w:rFonts w:cs="Arial"/>
          <w:szCs w:val="22"/>
        </w:rPr>
        <w:t>T</w:t>
      </w:r>
      <w:r w:rsidRPr="00267368">
        <w:rPr>
          <w:rFonts w:cs="Arial"/>
          <w:szCs w:val="22"/>
        </w:rPr>
        <w:t xml:space="preserve">rusts must be made in the name of and </w:t>
      </w:r>
      <w:r>
        <w:rPr>
          <w:rFonts w:cs="Arial"/>
          <w:szCs w:val="22"/>
        </w:rPr>
        <w:t xml:space="preserve">be </w:t>
      </w:r>
      <w:r w:rsidRPr="001A2B8E">
        <w:rPr>
          <w:rFonts w:cs="Arial"/>
          <w:szCs w:val="22"/>
          <w:u w:val="single"/>
        </w:rPr>
        <w:t>signed by all trustees</w:t>
      </w:r>
      <w:r w:rsidRPr="00267368">
        <w:rPr>
          <w:rFonts w:cs="Arial"/>
          <w:szCs w:val="22"/>
        </w:rPr>
        <w:t>.</w:t>
      </w:r>
      <w:r w:rsidRPr="001A2B8E">
        <w:rPr>
          <w:rFonts w:cs="Arial"/>
          <w:szCs w:val="22"/>
        </w:rPr>
        <w:t xml:space="preserve"> </w:t>
      </w:r>
      <w:r>
        <w:rPr>
          <w:rFonts w:cs="Arial"/>
          <w:szCs w:val="22"/>
        </w:rPr>
        <w:t xml:space="preserve">The reason for this is that </w:t>
      </w:r>
      <w:r>
        <w:rPr>
          <w:rFonts w:cs="Arial"/>
        </w:rPr>
        <w:t>Tairua Marine Limited</w:t>
      </w:r>
      <w:r>
        <w:rPr>
          <w:rFonts w:cs="Arial"/>
          <w:szCs w:val="22"/>
        </w:rPr>
        <w:t xml:space="preserve"> </w:t>
      </w:r>
      <w:r w:rsidRPr="00267368">
        <w:rPr>
          <w:rFonts w:cs="Arial"/>
          <w:szCs w:val="22"/>
        </w:rPr>
        <w:t>is not able to record a Berth Licence in the name of a trust or to recognise any berth holder as holding a licence on trust.</w:t>
      </w:r>
    </w:p>
    <w:p w:rsidR="00EF6299" w:rsidRDefault="00EF6299" w:rsidP="00EF6299">
      <w:pPr>
        <w:ind w:left="720" w:hanging="720"/>
        <w:rPr>
          <w:rFonts w:cs="Arial"/>
          <w:szCs w:val="22"/>
        </w:rPr>
      </w:pPr>
    </w:p>
    <w:p w:rsidR="00EF6299" w:rsidRDefault="00EF6299" w:rsidP="00EF6299">
      <w:pPr>
        <w:ind w:left="720" w:hanging="720"/>
        <w:rPr>
          <w:rFonts w:cs="Arial"/>
          <w:szCs w:val="22"/>
        </w:rPr>
      </w:pPr>
      <w:r w:rsidRPr="00267368">
        <w:rPr>
          <w:rFonts w:cs="Arial"/>
          <w:szCs w:val="22"/>
        </w:rPr>
        <w:t>□</w:t>
      </w:r>
      <w:r w:rsidRPr="00267368">
        <w:rPr>
          <w:rFonts w:cs="Arial"/>
          <w:szCs w:val="22"/>
        </w:rPr>
        <w:tab/>
        <w:t xml:space="preserve">Applications by </w:t>
      </w:r>
      <w:r>
        <w:rPr>
          <w:rFonts w:cs="Arial"/>
          <w:szCs w:val="22"/>
        </w:rPr>
        <w:t>T</w:t>
      </w:r>
      <w:r w:rsidRPr="00267368">
        <w:rPr>
          <w:rFonts w:cs="Arial"/>
          <w:szCs w:val="22"/>
        </w:rPr>
        <w:t>rusts</w:t>
      </w:r>
      <w:r>
        <w:rPr>
          <w:rFonts w:cs="Arial"/>
          <w:szCs w:val="22"/>
        </w:rPr>
        <w:t xml:space="preserve"> must be guaranteed by the trustees of the Trust.</w:t>
      </w:r>
    </w:p>
    <w:p w:rsidR="00EF6299" w:rsidRDefault="00EF6299" w:rsidP="00EF6299">
      <w:pPr>
        <w:ind w:left="720" w:hanging="720"/>
        <w:rPr>
          <w:rFonts w:cs="Arial"/>
          <w:szCs w:val="22"/>
        </w:rPr>
      </w:pPr>
    </w:p>
    <w:p w:rsidR="00EF6299" w:rsidRPr="00267368" w:rsidRDefault="00EF6299" w:rsidP="00EF6299">
      <w:pPr>
        <w:rPr>
          <w:rFonts w:cs="Arial"/>
          <w:szCs w:val="22"/>
        </w:rPr>
      </w:pPr>
      <w:r w:rsidRPr="00267368">
        <w:rPr>
          <w:rFonts w:cs="Arial"/>
          <w:szCs w:val="22"/>
        </w:rPr>
        <w:t>□</w:t>
      </w:r>
      <w:r w:rsidRPr="00267368">
        <w:rPr>
          <w:rFonts w:cs="Arial"/>
          <w:szCs w:val="22"/>
        </w:rPr>
        <w:tab/>
        <w:t>Natural persons should sign where indicated.</w:t>
      </w:r>
    </w:p>
    <w:p w:rsidR="00EF6299" w:rsidRDefault="00EF6299" w:rsidP="00EF6299">
      <w:pPr>
        <w:ind w:left="720" w:hanging="720"/>
        <w:rPr>
          <w:rFonts w:cs="Arial"/>
          <w:szCs w:val="22"/>
        </w:rPr>
      </w:pPr>
    </w:p>
    <w:p w:rsidR="00EF6299" w:rsidRPr="00267368" w:rsidRDefault="00EF6299" w:rsidP="00EF6299">
      <w:pPr>
        <w:ind w:left="720" w:hanging="720"/>
        <w:rPr>
          <w:rFonts w:cs="Arial"/>
          <w:szCs w:val="22"/>
        </w:rPr>
      </w:pPr>
      <w:r w:rsidRPr="00267368">
        <w:rPr>
          <w:rFonts w:cs="Arial"/>
          <w:szCs w:val="22"/>
        </w:rPr>
        <w:t>□</w:t>
      </w:r>
      <w:r w:rsidRPr="00267368">
        <w:rPr>
          <w:rFonts w:cs="Arial"/>
          <w:szCs w:val="22"/>
        </w:rPr>
        <w:tab/>
        <w:t xml:space="preserve">Joint and partnership Applications must be signed by all Applicants </w:t>
      </w:r>
      <w:r>
        <w:rPr>
          <w:rFonts w:cs="Arial"/>
          <w:szCs w:val="22"/>
        </w:rPr>
        <w:t xml:space="preserve">or Partners </w:t>
      </w:r>
      <w:r w:rsidRPr="00267368">
        <w:rPr>
          <w:rFonts w:cs="Arial"/>
          <w:szCs w:val="22"/>
        </w:rPr>
        <w:t>in person.</w:t>
      </w:r>
    </w:p>
    <w:p w:rsidR="00EF6299" w:rsidRDefault="00EF6299" w:rsidP="00EF6299">
      <w:pPr>
        <w:ind w:left="720" w:hanging="720"/>
        <w:rPr>
          <w:rFonts w:cs="Arial"/>
          <w:szCs w:val="22"/>
        </w:rPr>
      </w:pPr>
    </w:p>
    <w:p w:rsidR="00EF6299" w:rsidRDefault="00EF6299" w:rsidP="00EF6299">
      <w:pPr>
        <w:ind w:left="720" w:hanging="720"/>
        <w:rPr>
          <w:rFonts w:cs="Arial"/>
          <w:szCs w:val="22"/>
        </w:rPr>
      </w:pPr>
    </w:p>
    <w:p w:rsidR="00EF6299" w:rsidRDefault="00EF6299" w:rsidP="00EF6299">
      <w:pPr>
        <w:ind w:left="720" w:hanging="720"/>
        <w:rPr>
          <w:rFonts w:cs="Arial"/>
          <w:b/>
          <w:szCs w:val="22"/>
        </w:rPr>
      </w:pPr>
      <w:r w:rsidRPr="001A2B8E">
        <w:rPr>
          <w:rFonts w:cs="Arial"/>
          <w:b/>
          <w:szCs w:val="22"/>
        </w:rPr>
        <w:t>Payments</w:t>
      </w:r>
    </w:p>
    <w:p w:rsidR="00EF6299" w:rsidRPr="001A2B8E" w:rsidRDefault="00EF6299" w:rsidP="00EF6299">
      <w:pPr>
        <w:ind w:left="720" w:hanging="720"/>
        <w:rPr>
          <w:rFonts w:cs="Arial"/>
          <w:szCs w:val="22"/>
        </w:rPr>
      </w:pPr>
    </w:p>
    <w:p w:rsidR="00EF6299" w:rsidRPr="001A2B8E" w:rsidRDefault="00EF6299" w:rsidP="00EF6299">
      <w:pPr>
        <w:ind w:left="720" w:hanging="720"/>
        <w:rPr>
          <w:rFonts w:cs="Arial"/>
          <w:b/>
          <w:szCs w:val="22"/>
        </w:rPr>
      </w:pPr>
      <w:r w:rsidRPr="001A2B8E">
        <w:rPr>
          <w:rFonts w:cs="Arial"/>
          <w:szCs w:val="22"/>
        </w:rPr>
        <w:t>□</w:t>
      </w:r>
      <w:r w:rsidRPr="001A2B8E">
        <w:rPr>
          <w:rFonts w:cs="Arial"/>
          <w:szCs w:val="22"/>
        </w:rPr>
        <w:tab/>
        <w:t xml:space="preserve">Cheques should be crossed Not Transferable and made payable to </w:t>
      </w:r>
      <w:r>
        <w:rPr>
          <w:rFonts w:cs="Arial"/>
          <w:szCs w:val="22"/>
          <w:lang w:val="en-US"/>
        </w:rPr>
        <w:t>Tairua Marine Limited</w:t>
      </w:r>
      <w:r w:rsidRPr="001A2B8E">
        <w:rPr>
          <w:rFonts w:cs="Arial"/>
          <w:szCs w:val="22"/>
        </w:rPr>
        <w:t xml:space="preserve">. </w:t>
      </w:r>
      <w:r>
        <w:rPr>
          <w:rFonts w:cs="Arial"/>
          <w:szCs w:val="22"/>
        </w:rPr>
        <w:t xml:space="preserve"> </w:t>
      </w:r>
      <w:r w:rsidRPr="001A2B8E">
        <w:rPr>
          <w:rFonts w:cs="Arial"/>
          <w:szCs w:val="22"/>
        </w:rPr>
        <w:t xml:space="preserve">Your remittance should be forwarded together with the </w:t>
      </w:r>
      <w:r>
        <w:rPr>
          <w:rFonts w:cs="Arial"/>
          <w:szCs w:val="22"/>
        </w:rPr>
        <w:t xml:space="preserve">completed Marina Berth Licence Application / Purchase Agreement </w:t>
      </w:r>
      <w:r w:rsidRPr="001A2B8E">
        <w:rPr>
          <w:rFonts w:cs="Arial"/>
          <w:szCs w:val="22"/>
        </w:rPr>
        <w:t xml:space="preserve">form to </w:t>
      </w:r>
      <w:r>
        <w:rPr>
          <w:rFonts w:cs="Arial"/>
        </w:rPr>
        <w:t>Tairua Marine Limited</w:t>
      </w:r>
      <w:r w:rsidRPr="001A2B8E">
        <w:rPr>
          <w:rFonts w:cs="Arial"/>
          <w:szCs w:val="22"/>
        </w:rPr>
        <w:t xml:space="preserve">, </w:t>
      </w:r>
      <w:r>
        <w:rPr>
          <w:rFonts w:cs="Arial"/>
          <w:szCs w:val="22"/>
        </w:rPr>
        <w:t xml:space="preserve">PO Box 68530, Newton, </w:t>
      </w:r>
      <w:proofErr w:type="gramStart"/>
      <w:r>
        <w:rPr>
          <w:rFonts w:cs="Arial"/>
          <w:szCs w:val="22"/>
        </w:rPr>
        <w:t>Auckland</w:t>
      </w:r>
      <w:proofErr w:type="gramEnd"/>
      <w:r>
        <w:rPr>
          <w:rFonts w:cs="Arial"/>
          <w:szCs w:val="22"/>
        </w:rPr>
        <w:t xml:space="preserve"> 1145.</w:t>
      </w:r>
    </w:p>
    <w:p w:rsidR="00EF6299" w:rsidRDefault="00EF6299" w:rsidP="00EF6299">
      <w:pPr>
        <w:ind w:left="720" w:hanging="720"/>
        <w:rPr>
          <w:rFonts w:cs="Arial"/>
          <w:szCs w:val="22"/>
        </w:rPr>
      </w:pPr>
    </w:p>
    <w:p w:rsidR="00EF6299" w:rsidRDefault="00EF6299" w:rsidP="00EF6299">
      <w:pPr>
        <w:ind w:left="720" w:hanging="720"/>
        <w:rPr>
          <w:rFonts w:cs="Arial"/>
          <w:szCs w:val="22"/>
        </w:rPr>
      </w:pPr>
      <w:r w:rsidRPr="001A2B8E">
        <w:rPr>
          <w:rFonts w:cs="Arial"/>
          <w:szCs w:val="22"/>
        </w:rPr>
        <w:t>□</w:t>
      </w:r>
      <w:r w:rsidRPr="001A2B8E">
        <w:rPr>
          <w:rFonts w:cs="Arial"/>
          <w:szCs w:val="22"/>
        </w:rPr>
        <w:tab/>
      </w:r>
      <w:proofErr w:type="gramStart"/>
      <w:r>
        <w:rPr>
          <w:rFonts w:cs="Arial"/>
          <w:szCs w:val="22"/>
        </w:rPr>
        <w:t>If</w:t>
      </w:r>
      <w:proofErr w:type="gramEnd"/>
      <w:r>
        <w:rPr>
          <w:rFonts w:cs="Arial"/>
          <w:szCs w:val="22"/>
        </w:rPr>
        <w:t xml:space="preserve"> you wish to make your Final Payment by electronic funds transfer.  The account details for Tairua Marine Limited are: </w:t>
      </w:r>
    </w:p>
    <w:p w:rsidR="00EF6299" w:rsidRDefault="00EF6299" w:rsidP="00EF6299">
      <w:pPr>
        <w:ind w:left="720"/>
        <w:rPr>
          <w:rFonts w:cs="Arial"/>
          <w:szCs w:val="22"/>
        </w:rPr>
      </w:pPr>
      <w:r>
        <w:rPr>
          <w:rFonts w:cs="Arial"/>
          <w:szCs w:val="22"/>
        </w:rPr>
        <w:t>Westpac, Queen Street Auckland, 03 0252 0844197 00</w:t>
      </w:r>
    </w:p>
    <w:p w:rsidR="00EF6299" w:rsidRDefault="00EF6299" w:rsidP="00EF6299">
      <w:pPr>
        <w:ind w:left="720" w:hanging="720"/>
        <w:rPr>
          <w:rFonts w:cs="Arial"/>
          <w:szCs w:val="22"/>
        </w:rPr>
      </w:pPr>
    </w:p>
    <w:p w:rsidR="00EF6299" w:rsidRPr="001A2B8E" w:rsidRDefault="00EF6299" w:rsidP="00EF6299">
      <w:pPr>
        <w:rPr>
          <w:rFonts w:cs="Arial"/>
          <w:szCs w:val="22"/>
        </w:rPr>
      </w:pPr>
      <w:r w:rsidRPr="001A2B8E">
        <w:rPr>
          <w:rFonts w:cs="Arial"/>
          <w:szCs w:val="22"/>
        </w:rPr>
        <w:tab/>
      </w:r>
      <w:r>
        <w:rPr>
          <w:rFonts w:cs="Arial"/>
          <w:szCs w:val="22"/>
        </w:rPr>
        <w:t xml:space="preserve"> </w:t>
      </w:r>
    </w:p>
    <w:p w:rsidR="00EF6299" w:rsidRPr="002054C0" w:rsidRDefault="00EF6299" w:rsidP="00EF6299">
      <w:pPr>
        <w:ind w:right="-45"/>
        <w:jc w:val="center"/>
        <w:rPr>
          <w:rFonts w:ascii="Arial Bold" w:hAnsi="Arial Bold" w:cs="Arial"/>
          <w:b/>
          <w:sz w:val="26"/>
          <w:szCs w:val="22"/>
        </w:rPr>
      </w:pPr>
      <w:r w:rsidRPr="002054C0">
        <w:rPr>
          <w:rFonts w:ascii="Arial Bold" w:hAnsi="Arial Bold" w:cs="Arial"/>
          <w:b/>
          <w:sz w:val="26"/>
          <w:szCs w:val="22"/>
        </w:rPr>
        <w:br w:type="page"/>
      </w:r>
      <w:r w:rsidRPr="002054C0">
        <w:rPr>
          <w:rFonts w:ascii="Arial Bold" w:hAnsi="Arial Bold" w:cs="Arial"/>
          <w:b/>
          <w:sz w:val="26"/>
          <w:szCs w:val="22"/>
        </w:rPr>
        <w:lastRenderedPageBreak/>
        <w:t>MARINA BERTH LICENCE APPLICATION/PURCHASE AGREEMENT</w:t>
      </w:r>
    </w:p>
    <w:p w:rsidR="00EF6299" w:rsidRDefault="00EF6299" w:rsidP="00EF6299">
      <w:pPr>
        <w:rPr>
          <w:rFonts w:cs="Arial"/>
          <w:szCs w:val="22"/>
        </w:rPr>
      </w:pPr>
    </w:p>
    <w:p w:rsidR="00EF6299" w:rsidRPr="00F82DBF" w:rsidRDefault="00EF6299" w:rsidP="00EF6299">
      <w:pPr>
        <w:jc w:val="both"/>
        <w:rPr>
          <w:rFonts w:cs="Arial"/>
          <w:sz w:val="20"/>
        </w:rPr>
      </w:pPr>
      <w:r w:rsidRPr="00F82DBF">
        <w:rPr>
          <w:rFonts w:cs="Arial"/>
          <w:sz w:val="20"/>
        </w:rPr>
        <w:t xml:space="preserve">Before applying you must read the Instructions </w:t>
      </w:r>
      <w:r>
        <w:rPr>
          <w:rFonts w:cs="Arial"/>
          <w:sz w:val="20"/>
        </w:rPr>
        <w:t xml:space="preserve">for Completing Marina Berth Licence Applications </w:t>
      </w:r>
      <w:r w:rsidRPr="00F82DBF">
        <w:rPr>
          <w:rFonts w:cs="Arial"/>
          <w:sz w:val="20"/>
        </w:rPr>
        <w:t>on the previous page.  Applications which do not fully comply with the instructions are likely to be rejected.</w:t>
      </w:r>
    </w:p>
    <w:p w:rsidR="00EF6299" w:rsidRPr="00F82DBF" w:rsidRDefault="00EF6299" w:rsidP="00EF6299">
      <w:pPr>
        <w:rPr>
          <w:rFonts w:cs="Arial"/>
          <w:sz w:val="20"/>
        </w:rPr>
      </w:pPr>
    </w:p>
    <w:p w:rsidR="00EF6299" w:rsidRPr="00F82DBF" w:rsidRDefault="00EF6299" w:rsidP="00EF6299">
      <w:pPr>
        <w:rPr>
          <w:rFonts w:cs="Arial"/>
          <w:b/>
          <w:sz w:val="20"/>
          <w:u w:val="single"/>
        </w:rPr>
      </w:pPr>
      <w:r w:rsidRPr="00F82DBF">
        <w:rPr>
          <w:rFonts w:cs="Arial"/>
          <w:b/>
          <w:sz w:val="20"/>
          <w:u w:val="single"/>
        </w:rPr>
        <w:t>SCHEDULE</w:t>
      </w:r>
    </w:p>
    <w:p w:rsidR="00EF6299" w:rsidRPr="00F82DBF" w:rsidRDefault="00EF6299" w:rsidP="00EF6299">
      <w:pPr>
        <w:rPr>
          <w:rFonts w:cs="Arial"/>
          <w:sz w:val="20"/>
        </w:rPr>
      </w:pPr>
    </w:p>
    <w:p w:rsidR="00EF6299" w:rsidRPr="00F82DBF" w:rsidRDefault="00EF6299" w:rsidP="00EF6299">
      <w:pPr>
        <w:ind w:left="1440" w:hanging="1440"/>
        <w:rPr>
          <w:rFonts w:cs="Arial"/>
          <w:sz w:val="20"/>
        </w:rPr>
      </w:pPr>
      <w:r w:rsidRPr="00F82DBF">
        <w:rPr>
          <w:rFonts w:cs="Arial"/>
          <w:b/>
          <w:sz w:val="20"/>
        </w:rPr>
        <w:t xml:space="preserve">ISSUER: </w:t>
      </w:r>
      <w:r w:rsidRPr="00F82DBF">
        <w:rPr>
          <w:rFonts w:cs="Arial"/>
          <w:b/>
          <w:sz w:val="20"/>
        </w:rPr>
        <w:tab/>
      </w:r>
      <w:proofErr w:type="spellStart"/>
      <w:r w:rsidRPr="00EA4A4F">
        <w:rPr>
          <w:rStyle w:val="NoNumChar"/>
          <w:b/>
          <w:bCs/>
          <w:sz w:val="20"/>
        </w:rPr>
        <w:t>Tairau</w:t>
      </w:r>
      <w:proofErr w:type="spellEnd"/>
      <w:r w:rsidRPr="00EA4A4F">
        <w:rPr>
          <w:rStyle w:val="NoNumChar"/>
          <w:b/>
          <w:bCs/>
          <w:sz w:val="20"/>
        </w:rPr>
        <w:t xml:space="preserve"> Marine Limited (875305) </w:t>
      </w:r>
      <w:r w:rsidRPr="00F82DBF">
        <w:rPr>
          <w:rFonts w:cs="Arial"/>
          <w:sz w:val="20"/>
        </w:rPr>
        <w:t>(“Issuer”)</w:t>
      </w:r>
    </w:p>
    <w:p w:rsidR="00EF6299" w:rsidRPr="00F82DBF" w:rsidRDefault="00EF6299" w:rsidP="00EF6299">
      <w:pPr>
        <w:rPr>
          <w:rFonts w:cs="Arial"/>
          <w:sz w:val="20"/>
        </w:rPr>
      </w:pPr>
    </w:p>
    <w:p w:rsidR="00EF6299" w:rsidRPr="00F82DBF" w:rsidRDefault="00EF6299" w:rsidP="00EF6299">
      <w:pPr>
        <w:rPr>
          <w:rFonts w:cs="Arial"/>
          <w:b/>
          <w:sz w:val="20"/>
        </w:rPr>
      </w:pPr>
      <w:r w:rsidRPr="00F82DBF">
        <w:rPr>
          <w:rFonts w:cs="Arial"/>
          <w:b/>
          <w:sz w:val="20"/>
        </w:rPr>
        <w:t>APPLICANT:</w:t>
      </w:r>
      <w:r w:rsidRPr="00F82DBF">
        <w:rPr>
          <w:rFonts w:cs="Arial"/>
          <w:b/>
          <w:sz w:val="20"/>
        </w:rPr>
        <w:tab/>
        <w:t>INDIVIDUAL/JOINT/PARTNERSHIP</w:t>
      </w:r>
      <w:r>
        <w:rPr>
          <w:rFonts w:cs="Arial"/>
          <w:b/>
          <w:sz w:val="20"/>
        </w:rPr>
        <w:t>/</w:t>
      </w:r>
      <w:r w:rsidRPr="00F82DBF">
        <w:rPr>
          <w:rFonts w:cs="Arial"/>
          <w:b/>
          <w:sz w:val="20"/>
        </w:rPr>
        <w:t>TRUST</w:t>
      </w:r>
    </w:p>
    <w:p w:rsidR="00EF6299" w:rsidRPr="00F82DBF" w:rsidRDefault="00EF6299" w:rsidP="00EF6299">
      <w:pPr>
        <w:rPr>
          <w:rFonts w:cs="Arial"/>
          <w:sz w:val="20"/>
        </w:rPr>
      </w:pPr>
    </w:p>
    <w:tbl>
      <w:tblPr>
        <w:tblW w:w="8897" w:type="dxa"/>
        <w:tblLayout w:type="fixed"/>
        <w:tblLook w:val="01E0" w:firstRow="1" w:lastRow="1" w:firstColumn="1" w:lastColumn="1" w:noHBand="0" w:noVBand="0"/>
      </w:tblPr>
      <w:tblGrid>
        <w:gridCol w:w="3345"/>
        <w:gridCol w:w="5552"/>
      </w:tblGrid>
      <w:tr w:rsidR="00EF6299" w:rsidRPr="00F82DBF" w:rsidTr="000B318D">
        <w:tc>
          <w:tcPr>
            <w:tcW w:w="3345" w:type="dxa"/>
          </w:tcPr>
          <w:p w:rsidR="00EF6299" w:rsidRPr="008827E7" w:rsidRDefault="00EF6299" w:rsidP="000B318D">
            <w:pPr>
              <w:ind w:left="1430"/>
              <w:rPr>
                <w:rFonts w:cs="Arial"/>
                <w:sz w:val="20"/>
              </w:rPr>
            </w:pPr>
            <w:r w:rsidRPr="008827E7">
              <w:rPr>
                <w:rFonts w:cs="Arial"/>
                <w:sz w:val="20"/>
              </w:rPr>
              <w:t>Applicant #1</w:t>
            </w:r>
          </w:p>
        </w:tc>
        <w:tc>
          <w:tcPr>
            <w:tcW w:w="5552" w:type="dxa"/>
          </w:tcPr>
          <w:p w:rsidR="00EF6299" w:rsidRPr="008827E7" w:rsidRDefault="00EF6299" w:rsidP="000B318D">
            <w:pPr>
              <w:tabs>
                <w:tab w:val="left" w:pos="6554"/>
              </w:tabs>
              <w:rPr>
                <w:rFonts w:cs="Arial"/>
                <w:sz w:val="20"/>
                <w:u w:val="single"/>
              </w:rPr>
            </w:pPr>
            <w:r w:rsidRPr="008827E7">
              <w:rPr>
                <w:rFonts w:cs="Arial"/>
                <w:sz w:val="20"/>
                <w:u w:val="single"/>
              </w:rPr>
              <w:tab/>
            </w:r>
          </w:p>
          <w:p w:rsidR="00EF6299" w:rsidRPr="008827E7" w:rsidRDefault="00EF6299" w:rsidP="000B318D">
            <w:pPr>
              <w:tabs>
                <w:tab w:val="left" w:pos="6554"/>
              </w:tabs>
              <w:rPr>
                <w:rFonts w:cs="Arial"/>
                <w:sz w:val="20"/>
                <w:u w:val="single"/>
              </w:rPr>
            </w:pPr>
          </w:p>
        </w:tc>
      </w:tr>
      <w:tr w:rsidR="00EF6299" w:rsidRPr="00F82DBF" w:rsidTr="000B318D">
        <w:tc>
          <w:tcPr>
            <w:tcW w:w="3345" w:type="dxa"/>
          </w:tcPr>
          <w:p w:rsidR="00EF6299" w:rsidRPr="008827E7" w:rsidRDefault="00EF6299" w:rsidP="000B318D">
            <w:pPr>
              <w:ind w:left="1430"/>
              <w:rPr>
                <w:rFonts w:cs="Arial"/>
                <w:sz w:val="20"/>
              </w:rPr>
            </w:pPr>
            <w:r w:rsidRPr="008827E7">
              <w:rPr>
                <w:rFonts w:cs="Arial"/>
                <w:sz w:val="20"/>
              </w:rPr>
              <w:t>Joint Applicant # 2</w:t>
            </w:r>
          </w:p>
        </w:tc>
        <w:tc>
          <w:tcPr>
            <w:tcW w:w="5552" w:type="dxa"/>
          </w:tcPr>
          <w:p w:rsidR="00EF6299" w:rsidRPr="008827E7" w:rsidRDefault="00EF6299" w:rsidP="000B318D">
            <w:pPr>
              <w:tabs>
                <w:tab w:val="left" w:pos="6554"/>
              </w:tabs>
              <w:rPr>
                <w:rFonts w:cs="Arial"/>
                <w:sz w:val="20"/>
                <w:u w:val="single"/>
              </w:rPr>
            </w:pPr>
            <w:r w:rsidRPr="008827E7">
              <w:rPr>
                <w:rFonts w:cs="Arial"/>
                <w:sz w:val="20"/>
                <w:u w:val="single"/>
              </w:rPr>
              <w:tab/>
            </w:r>
          </w:p>
          <w:p w:rsidR="00EF6299" w:rsidRPr="008827E7" w:rsidRDefault="00EF6299" w:rsidP="000B318D">
            <w:pPr>
              <w:tabs>
                <w:tab w:val="left" w:pos="6554"/>
              </w:tabs>
              <w:rPr>
                <w:rFonts w:cs="Arial"/>
                <w:sz w:val="20"/>
                <w:u w:val="single"/>
              </w:rPr>
            </w:pPr>
          </w:p>
        </w:tc>
      </w:tr>
      <w:tr w:rsidR="00EF6299" w:rsidRPr="00F82DBF" w:rsidTr="000B318D">
        <w:tc>
          <w:tcPr>
            <w:tcW w:w="3345" w:type="dxa"/>
          </w:tcPr>
          <w:p w:rsidR="00EF6299" w:rsidRPr="008827E7" w:rsidRDefault="00EF6299" w:rsidP="000B318D">
            <w:pPr>
              <w:ind w:left="1430"/>
              <w:rPr>
                <w:rFonts w:cs="Arial"/>
                <w:sz w:val="20"/>
              </w:rPr>
            </w:pPr>
            <w:r w:rsidRPr="008827E7">
              <w:rPr>
                <w:rFonts w:cs="Arial"/>
                <w:sz w:val="20"/>
              </w:rPr>
              <w:t>Joint Applicant # 3</w:t>
            </w:r>
          </w:p>
        </w:tc>
        <w:tc>
          <w:tcPr>
            <w:tcW w:w="5552" w:type="dxa"/>
          </w:tcPr>
          <w:p w:rsidR="00EF6299" w:rsidRPr="008827E7" w:rsidRDefault="00EF6299" w:rsidP="000B318D">
            <w:pPr>
              <w:tabs>
                <w:tab w:val="left" w:pos="6554"/>
              </w:tabs>
              <w:rPr>
                <w:rFonts w:cs="Arial"/>
                <w:sz w:val="20"/>
                <w:u w:val="single"/>
              </w:rPr>
            </w:pPr>
            <w:r w:rsidRPr="008827E7">
              <w:rPr>
                <w:rFonts w:cs="Arial"/>
                <w:sz w:val="20"/>
                <w:u w:val="single"/>
              </w:rPr>
              <w:tab/>
            </w:r>
          </w:p>
        </w:tc>
      </w:tr>
    </w:tbl>
    <w:p w:rsidR="00EF6299" w:rsidRPr="00F82DBF" w:rsidRDefault="00EF6299" w:rsidP="00EF6299">
      <w:pPr>
        <w:rPr>
          <w:rFonts w:cs="Arial"/>
          <w:sz w:val="20"/>
        </w:rPr>
      </w:pPr>
    </w:p>
    <w:p w:rsidR="00EF6299" w:rsidRPr="00F82DBF" w:rsidRDefault="00EF6299" w:rsidP="00EF6299">
      <w:pPr>
        <w:rPr>
          <w:rFonts w:cs="Arial"/>
          <w:sz w:val="20"/>
        </w:rPr>
      </w:pPr>
    </w:p>
    <w:p w:rsidR="00EF6299" w:rsidRPr="00F82DBF" w:rsidRDefault="00EF6299" w:rsidP="00EF6299">
      <w:pPr>
        <w:ind w:left="720" w:firstLine="720"/>
        <w:rPr>
          <w:rFonts w:cs="Arial"/>
          <w:sz w:val="20"/>
        </w:rPr>
      </w:pPr>
      <w:r w:rsidRPr="00F82DBF">
        <w:rPr>
          <w:rFonts w:cs="Arial"/>
          <w:b/>
          <w:sz w:val="20"/>
        </w:rPr>
        <w:t>COMPANY</w:t>
      </w:r>
    </w:p>
    <w:p w:rsidR="00EF6299" w:rsidRPr="00F82DBF" w:rsidRDefault="00EF6299" w:rsidP="00EF6299">
      <w:pPr>
        <w:rPr>
          <w:rFonts w:cs="Arial"/>
          <w:sz w:val="20"/>
        </w:rPr>
      </w:pPr>
    </w:p>
    <w:tbl>
      <w:tblPr>
        <w:tblW w:w="8897" w:type="dxa"/>
        <w:tblLayout w:type="fixed"/>
        <w:tblLook w:val="01E0" w:firstRow="1" w:lastRow="1" w:firstColumn="1" w:lastColumn="1" w:noHBand="0" w:noVBand="0"/>
      </w:tblPr>
      <w:tblGrid>
        <w:gridCol w:w="3369"/>
        <w:gridCol w:w="5528"/>
      </w:tblGrid>
      <w:tr w:rsidR="00EF6299" w:rsidRPr="00F82DBF" w:rsidTr="000B318D">
        <w:tc>
          <w:tcPr>
            <w:tcW w:w="3369" w:type="dxa"/>
          </w:tcPr>
          <w:p w:rsidR="00EF6299" w:rsidRPr="008827E7" w:rsidRDefault="00EF6299" w:rsidP="000B318D">
            <w:pPr>
              <w:ind w:left="1430"/>
              <w:rPr>
                <w:rFonts w:cs="Arial"/>
                <w:sz w:val="20"/>
              </w:rPr>
            </w:pPr>
            <w:r w:rsidRPr="008827E7">
              <w:rPr>
                <w:rFonts w:cs="Arial"/>
                <w:sz w:val="20"/>
              </w:rPr>
              <w:t>Company Name</w:t>
            </w:r>
          </w:p>
          <w:p w:rsidR="00EF6299" w:rsidRPr="008827E7" w:rsidRDefault="00EF6299" w:rsidP="000B318D">
            <w:pPr>
              <w:ind w:left="1430"/>
              <w:rPr>
                <w:rFonts w:cs="Arial"/>
                <w:sz w:val="20"/>
              </w:rPr>
            </w:pPr>
          </w:p>
        </w:tc>
        <w:tc>
          <w:tcPr>
            <w:tcW w:w="5528" w:type="dxa"/>
          </w:tcPr>
          <w:p w:rsidR="00EF6299" w:rsidRPr="008827E7" w:rsidRDefault="00EF6299" w:rsidP="000B318D">
            <w:pPr>
              <w:tabs>
                <w:tab w:val="left" w:pos="6554"/>
              </w:tabs>
              <w:rPr>
                <w:rFonts w:cs="Arial"/>
                <w:sz w:val="20"/>
                <w:u w:val="single"/>
              </w:rPr>
            </w:pPr>
            <w:r w:rsidRPr="008827E7">
              <w:rPr>
                <w:rFonts w:cs="Arial"/>
                <w:sz w:val="20"/>
                <w:u w:val="single"/>
              </w:rPr>
              <w:tab/>
            </w:r>
          </w:p>
          <w:p w:rsidR="00EF6299" w:rsidRPr="008827E7" w:rsidRDefault="00EF6299" w:rsidP="000B318D">
            <w:pPr>
              <w:tabs>
                <w:tab w:val="left" w:pos="6554"/>
              </w:tabs>
              <w:rPr>
                <w:rFonts w:cs="Arial"/>
                <w:sz w:val="20"/>
                <w:u w:val="single"/>
              </w:rPr>
            </w:pPr>
          </w:p>
        </w:tc>
      </w:tr>
      <w:tr w:rsidR="00EF6299" w:rsidRPr="00F82DBF" w:rsidTr="000B318D">
        <w:tc>
          <w:tcPr>
            <w:tcW w:w="3369" w:type="dxa"/>
          </w:tcPr>
          <w:p w:rsidR="00EF6299" w:rsidRPr="008827E7" w:rsidRDefault="00EF6299" w:rsidP="000B318D">
            <w:pPr>
              <w:ind w:firstLine="1430"/>
              <w:rPr>
                <w:rFonts w:cs="Arial"/>
                <w:sz w:val="20"/>
              </w:rPr>
            </w:pPr>
            <w:r w:rsidRPr="008827E7">
              <w:rPr>
                <w:rFonts w:cs="Arial"/>
                <w:sz w:val="20"/>
              </w:rPr>
              <w:t>Contact Person</w:t>
            </w:r>
          </w:p>
        </w:tc>
        <w:tc>
          <w:tcPr>
            <w:tcW w:w="5528" w:type="dxa"/>
          </w:tcPr>
          <w:p w:rsidR="00EF6299" w:rsidRPr="008827E7" w:rsidRDefault="00EF6299" w:rsidP="000B318D">
            <w:pPr>
              <w:tabs>
                <w:tab w:val="left" w:pos="6554"/>
              </w:tabs>
              <w:rPr>
                <w:rFonts w:cs="Arial"/>
                <w:sz w:val="20"/>
                <w:u w:val="single"/>
              </w:rPr>
            </w:pPr>
            <w:r w:rsidRPr="008827E7">
              <w:rPr>
                <w:rFonts w:cs="Arial"/>
                <w:sz w:val="20"/>
                <w:u w:val="single"/>
              </w:rPr>
              <w:tab/>
            </w:r>
          </w:p>
          <w:p w:rsidR="00EF6299" w:rsidRPr="008827E7" w:rsidRDefault="00EF6299" w:rsidP="000B318D">
            <w:pPr>
              <w:tabs>
                <w:tab w:val="left" w:pos="6554"/>
              </w:tabs>
              <w:rPr>
                <w:rFonts w:cs="Arial"/>
                <w:sz w:val="20"/>
                <w:u w:val="single"/>
              </w:rPr>
            </w:pPr>
          </w:p>
        </w:tc>
      </w:tr>
    </w:tbl>
    <w:p w:rsidR="00EF6299" w:rsidRPr="00235B3D" w:rsidRDefault="00EF6299" w:rsidP="00EF6299">
      <w:pPr>
        <w:rPr>
          <w:rFonts w:cs="Arial"/>
          <w:b/>
          <w:sz w:val="20"/>
        </w:rPr>
      </w:pPr>
      <w:r w:rsidRPr="00235B3D">
        <w:rPr>
          <w:rFonts w:cs="Arial"/>
          <w:b/>
          <w:sz w:val="20"/>
        </w:rPr>
        <w:t>GUARANTOR</w:t>
      </w:r>
      <w:r>
        <w:rPr>
          <w:rFonts w:cs="Arial"/>
          <w:b/>
          <w:sz w:val="20"/>
        </w:rPr>
        <w:t xml:space="preserve"> (if Applicable)</w:t>
      </w:r>
      <w:r w:rsidRPr="00235B3D">
        <w:rPr>
          <w:rFonts w:cs="Arial"/>
          <w:b/>
          <w:sz w:val="20"/>
        </w:rPr>
        <w:t>:</w:t>
      </w:r>
    </w:p>
    <w:p w:rsidR="00EF6299" w:rsidRPr="00F82DBF" w:rsidRDefault="00EF6299" w:rsidP="00EF6299">
      <w:pPr>
        <w:rPr>
          <w:rFonts w:cs="Arial"/>
          <w:sz w:val="20"/>
        </w:rPr>
      </w:pPr>
    </w:p>
    <w:tbl>
      <w:tblPr>
        <w:tblW w:w="8897" w:type="dxa"/>
        <w:tblLayout w:type="fixed"/>
        <w:tblLook w:val="01E0" w:firstRow="1" w:lastRow="1" w:firstColumn="1" w:lastColumn="1" w:noHBand="0" w:noVBand="0"/>
      </w:tblPr>
      <w:tblGrid>
        <w:gridCol w:w="3369"/>
        <w:gridCol w:w="5528"/>
      </w:tblGrid>
      <w:tr w:rsidR="00EF6299" w:rsidRPr="00F82DBF" w:rsidTr="000B318D">
        <w:tc>
          <w:tcPr>
            <w:tcW w:w="3369" w:type="dxa"/>
          </w:tcPr>
          <w:p w:rsidR="00EF6299" w:rsidRPr="008827E7" w:rsidRDefault="00EF6299" w:rsidP="000B318D">
            <w:pPr>
              <w:ind w:left="1430"/>
              <w:rPr>
                <w:rFonts w:cs="Arial"/>
                <w:sz w:val="20"/>
              </w:rPr>
            </w:pPr>
            <w:r w:rsidRPr="008827E7">
              <w:rPr>
                <w:rFonts w:cs="Arial"/>
                <w:sz w:val="20"/>
              </w:rPr>
              <w:t>Guarantor # 1</w:t>
            </w:r>
          </w:p>
          <w:p w:rsidR="00EF6299" w:rsidRPr="008827E7" w:rsidRDefault="00EF6299" w:rsidP="000B318D">
            <w:pPr>
              <w:ind w:left="1430"/>
              <w:rPr>
                <w:rFonts w:cs="Arial"/>
                <w:sz w:val="20"/>
              </w:rPr>
            </w:pPr>
          </w:p>
        </w:tc>
        <w:tc>
          <w:tcPr>
            <w:tcW w:w="5528" w:type="dxa"/>
          </w:tcPr>
          <w:p w:rsidR="00EF6299" w:rsidRPr="008827E7" w:rsidRDefault="00EF6299" w:rsidP="000B318D">
            <w:pPr>
              <w:tabs>
                <w:tab w:val="left" w:pos="6554"/>
              </w:tabs>
              <w:rPr>
                <w:rFonts w:cs="Arial"/>
                <w:sz w:val="20"/>
                <w:u w:val="single"/>
              </w:rPr>
            </w:pPr>
            <w:r w:rsidRPr="008827E7">
              <w:rPr>
                <w:rFonts w:cs="Arial"/>
                <w:sz w:val="20"/>
                <w:u w:val="single"/>
              </w:rPr>
              <w:tab/>
            </w:r>
          </w:p>
          <w:p w:rsidR="00EF6299" w:rsidRPr="008827E7" w:rsidRDefault="00EF6299" w:rsidP="000B318D">
            <w:pPr>
              <w:tabs>
                <w:tab w:val="left" w:pos="6554"/>
              </w:tabs>
              <w:rPr>
                <w:rFonts w:cs="Arial"/>
                <w:sz w:val="20"/>
                <w:u w:val="single"/>
              </w:rPr>
            </w:pPr>
          </w:p>
        </w:tc>
      </w:tr>
      <w:tr w:rsidR="00EF6299" w:rsidRPr="00F82DBF" w:rsidTr="000B318D">
        <w:tc>
          <w:tcPr>
            <w:tcW w:w="3369" w:type="dxa"/>
          </w:tcPr>
          <w:p w:rsidR="00EF6299" w:rsidRPr="008827E7" w:rsidRDefault="00EF6299" w:rsidP="000B318D">
            <w:pPr>
              <w:ind w:firstLine="1430"/>
              <w:rPr>
                <w:rFonts w:cs="Arial"/>
                <w:sz w:val="20"/>
              </w:rPr>
            </w:pPr>
            <w:r w:rsidRPr="008827E7">
              <w:rPr>
                <w:rFonts w:cs="Arial"/>
                <w:sz w:val="20"/>
              </w:rPr>
              <w:t>Guarantor #2</w:t>
            </w:r>
          </w:p>
        </w:tc>
        <w:tc>
          <w:tcPr>
            <w:tcW w:w="5528" w:type="dxa"/>
          </w:tcPr>
          <w:p w:rsidR="00EF6299" w:rsidRPr="008827E7" w:rsidRDefault="00EF6299" w:rsidP="000B318D">
            <w:pPr>
              <w:tabs>
                <w:tab w:val="left" w:pos="6554"/>
              </w:tabs>
              <w:rPr>
                <w:rFonts w:cs="Arial"/>
                <w:sz w:val="20"/>
                <w:u w:val="single"/>
              </w:rPr>
            </w:pPr>
            <w:r w:rsidRPr="008827E7">
              <w:rPr>
                <w:rFonts w:cs="Arial"/>
                <w:sz w:val="20"/>
                <w:u w:val="single"/>
              </w:rPr>
              <w:tab/>
            </w:r>
          </w:p>
          <w:p w:rsidR="00EF6299" w:rsidRPr="008827E7" w:rsidRDefault="00EF6299" w:rsidP="000B318D">
            <w:pPr>
              <w:tabs>
                <w:tab w:val="left" w:pos="6554"/>
              </w:tabs>
              <w:rPr>
                <w:rFonts w:cs="Arial"/>
                <w:sz w:val="20"/>
                <w:u w:val="single"/>
              </w:rPr>
            </w:pPr>
          </w:p>
        </w:tc>
      </w:tr>
    </w:tbl>
    <w:p w:rsidR="00EF6299" w:rsidRDefault="00EF6299" w:rsidP="00EF6299">
      <w:pPr>
        <w:rPr>
          <w:rFonts w:cs="Arial"/>
          <w:sz w:val="20"/>
        </w:rPr>
      </w:pPr>
    </w:p>
    <w:p w:rsidR="00EF6299" w:rsidRPr="00F82DBF" w:rsidRDefault="00EF6299" w:rsidP="00EF6299">
      <w:pPr>
        <w:rPr>
          <w:rFonts w:cs="Arial"/>
          <w:sz w:val="20"/>
        </w:rPr>
      </w:pPr>
    </w:p>
    <w:p w:rsidR="00EF6299" w:rsidRPr="00F82DBF" w:rsidRDefault="00EF6299" w:rsidP="00EF6299">
      <w:pPr>
        <w:rPr>
          <w:rFonts w:cs="Arial"/>
          <w:b/>
          <w:sz w:val="20"/>
        </w:rPr>
      </w:pPr>
      <w:r w:rsidRPr="00F82DBF">
        <w:rPr>
          <w:rFonts w:cs="Arial"/>
          <w:b/>
          <w:sz w:val="20"/>
        </w:rPr>
        <w:t>APPLICANTS ADDRESS AND CONTACT DETAILS</w:t>
      </w:r>
    </w:p>
    <w:p w:rsidR="00EF6299" w:rsidRPr="00F82DBF" w:rsidRDefault="00EF6299" w:rsidP="00EF6299">
      <w:pPr>
        <w:rPr>
          <w:rFonts w:cs="Arial"/>
          <w:sz w:val="20"/>
        </w:rPr>
      </w:pPr>
    </w:p>
    <w:tbl>
      <w:tblPr>
        <w:tblW w:w="8897" w:type="dxa"/>
        <w:tblLayout w:type="fixed"/>
        <w:tblLook w:val="01E0" w:firstRow="1" w:lastRow="1" w:firstColumn="1" w:lastColumn="1" w:noHBand="0" w:noVBand="0"/>
      </w:tblPr>
      <w:tblGrid>
        <w:gridCol w:w="1951"/>
        <w:gridCol w:w="425"/>
        <w:gridCol w:w="2127"/>
        <w:gridCol w:w="1984"/>
        <w:gridCol w:w="2410"/>
      </w:tblGrid>
      <w:tr w:rsidR="00EF6299" w:rsidRPr="00F82DBF" w:rsidTr="000B318D">
        <w:tc>
          <w:tcPr>
            <w:tcW w:w="1951" w:type="dxa"/>
          </w:tcPr>
          <w:p w:rsidR="00EF6299" w:rsidRPr="008827E7" w:rsidRDefault="00EF6299" w:rsidP="000B318D">
            <w:pPr>
              <w:rPr>
                <w:rFonts w:cs="Arial"/>
                <w:sz w:val="20"/>
              </w:rPr>
            </w:pPr>
            <w:r w:rsidRPr="008827E7">
              <w:rPr>
                <w:rFonts w:cs="Arial"/>
                <w:sz w:val="20"/>
              </w:rPr>
              <w:t xml:space="preserve">Street Address </w:t>
            </w:r>
          </w:p>
        </w:tc>
        <w:tc>
          <w:tcPr>
            <w:tcW w:w="6946" w:type="dxa"/>
            <w:gridSpan w:val="4"/>
          </w:tcPr>
          <w:p w:rsidR="00EF6299" w:rsidRPr="008827E7" w:rsidRDefault="00EF6299" w:rsidP="000B318D">
            <w:pPr>
              <w:tabs>
                <w:tab w:val="left" w:pos="7830"/>
              </w:tabs>
              <w:rPr>
                <w:rFonts w:cs="Arial"/>
                <w:sz w:val="20"/>
                <w:u w:val="single"/>
              </w:rPr>
            </w:pPr>
            <w:r w:rsidRPr="008827E7">
              <w:rPr>
                <w:rFonts w:cs="Arial"/>
                <w:sz w:val="20"/>
                <w:u w:val="single"/>
              </w:rPr>
              <w:tab/>
            </w:r>
          </w:p>
          <w:p w:rsidR="00EF6299" w:rsidRPr="008827E7" w:rsidRDefault="00EF6299" w:rsidP="000B318D">
            <w:pPr>
              <w:tabs>
                <w:tab w:val="left" w:pos="7830"/>
              </w:tabs>
              <w:rPr>
                <w:rFonts w:cs="Arial"/>
                <w:sz w:val="20"/>
                <w:u w:val="single"/>
              </w:rPr>
            </w:pPr>
          </w:p>
        </w:tc>
      </w:tr>
      <w:tr w:rsidR="00EF6299" w:rsidRPr="00F82DBF" w:rsidTr="000B318D">
        <w:tc>
          <w:tcPr>
            <w:tcW w:w="2376" w:type="dxa"/>
            <w:gridSpan w:val="2"/>
          </w:tcPr>
          <w:p w:rsidR="00EF6299" w:rsidRPr="008827E7" w:rsidRDefault="00EF6299" w:rsidP="000B318D">
            <w:pPr>
              <w:tabs>
                <w:tab w:val="left" w:pos="2160"/>
              </w:tabs>
              <w:rPr>
                <w:rFonts w:cs="Arial"/>
                <w:sz w:val="20"/>
                <w:u w:val="single"/>
              </w:rPr>
            </w:pPr>
            <w:r w:rsidRPr="008827E7">
              <w:rPr>
                <w:rFonts w:cs="Arial"/>
                <w:sz w:val="20"/>
              </w:rPr>
              <w:t xml:space="preserve">Suburb </w:t>
            </w:r>
            <w:r w:rsidRPr="008827E7">
              <w:rPr>
                <w:rFonts w:cs="Arial"/>
                <w:sz w:val="20"/>
                <w:u w:val="single"/>
              </w:rPr>
              <w:tab/>
            </w:r>
          </w:p>
        </w:tc>
        <w:tc>
          <w:tcPr>
            <w:tcW w:w="2127" w:type="dxa"/>
          </w:tcPr>
          <w:p w:rsidR="00EF6299" w:rsidRPr="008827E7" w:rsidRDefault="00EF6299" w:rsidP="000B318D">
            <w:pPr>
              <w:tabs>
                <w:tab w:val="left" w:pos="1877"/>
              </w:tabs>
              <w:rPr>
                <w:rFonts w:cs="Arial"/>
                <w:sz w:val="20"/>
                <w:u w:val="single"/>
              </w:rPr>
            </w:pPr>
            <w:r w:rsidRPr="008827E7">
              <w:rPr>
                <w:rFonts w:cs="Arial"/>
                <w:sz w:val="20"/>
              </w:rPr>
              <w:t xml:space="preserve">City </w:t>
            </w:r>
            <w:r w:rsidRPr="008827E7">
              <w:rPr>
                <w:rFonts w:cs="Arial"/>
                <w:sz w:val="20"/>
                <w:u w:val="single"/>
              </w:rPr>
              <w:tab/>
            </w:r>
          </w:p>
        </w:tc>
        <w:tc>
          <w:tcPr>
            <w:tcW w:w="1984" w:type="dxa"/>
          </w:tcPr>
          <w:p w:rsidR="00EF6299" w:rsidRPr="008827E7" w:rsidRDefault="00EF6299" w:rsidP="000B318D">
            <w:pPr>
              <w:tabs>
                <w:tab w:val="left" w:pos="1734"/>
              </w:tabs>
              <w:rPr>
                <w:rFonts w:cs="Arial"/>
                <w:sz w:val="20"/>
                <w:u w:val="single"/>
              </w:rPr>
            </w:pPr>
            <w:r w:rsidRPr="008827E7">
              <w:rPr>
                <w:rFonts w:cs="Arial"/>
                <w:sz w:val="20"/>
              </w:rPr>
              <w:t xml:space="preserve">Post Code </w:t>
            </w:r>
            <w:r w:rsidRPr="008827E7">
              <w:rPr>
                <w:rFonts w:cs="Arial"/>
                <w:sz w:val="20"/>
                <w:u w:val="single"/>
              </w:rPr>
              <w:tab/>
            </w:r>
          </w:p>
        </w:tc>
        <w:tc>
          <w:tcPr>
            <w:tcW w:w="2410" w:type="dxa"/>
          </w:tcPr>
          <w:p w:rsidR="00EF6299" w:rsidRPr="008827E7" w:rsidRDefault="00EF6299" w:rsidP="000B318D">
            <w:pPr>
              <w:tabs>
                <w:tab w:val="left" w:pos="3294"/>
                <w:tab w:val="left" w:pos="7405"/>
              </w:tabs>
              <w:rPr>
                <w:rFonts w:cs="Arial"/>
                <w:sz w:val="20"/>
                <w:u w:val="single"/>
              </w:rPr>
            </w:pPr>
            <w:r w:rsidRPr="008827E7">
              <w:rPr>
                <w:rFonts w:cs="Arial"/>
                <w:sz w:val="20"/>
              </w:rPr>
              <w:t xml:space="preserve">Country </w:t>
            </w:r>
            <w:r w:rsidRPr="008827E7">
              <w:rPr>
                <w:rFonts w:cs="Arial"/>
                <w:sz w:val="20"/>
                <w:u w:val="single"/>
              </w:rPr>
              <w:tab/>
            </w:r>
          </w:p>
          <w:p w:rsidR="00EF6299" w:rsidRPr="008827E7" w:rsidRDefault="00EF6299" w:rsidP="000B318D">
            <w:pPr>
              <w:tabs>
                <w:tab w:val="left" w:pos="2444"/>
                <w:tab w:val="left" w:pos="7405"/>
              </w:tabs>
              <w:rPr>
                <w:rFonts w:cs="Arial"/>
                <w:sz w:val="20"/>
                <w:u w:val="single"/>
              </w:rPr>
            </w:pPr>
          </w:p>
        </w:tc>
      </w:tr>
      <w:tr w:rsidR="00EF6299" w:rsidRPr="00F82DBF" w:rsidTr="000B318D">
        <w:tc>
          <w:tcPr>
            <w:tcW w:w="2376" w:type="dxa"/>
            <w:gridSpan w:val="2"/>
          </w:tcPr>
          <w:p w:rsidR="00EF6299" w:rsidRPr="008827E7" w:rsidRDefault="00EF6299" w:rsidP="000B318D">
            <w:pPr>
              <w:rPr>
                <w:rFonts w:cs="Arial"/>
                <w:sz w:val="20"/>
              </w:rPr>
            </w:pPr>
            <w:r w:rsidRPr="008827E7">
              <w:rPr>
                <w:rFonts w:cs="Arial"/>
                <w:sz w:val="20"/>
              </w:rPr>
              <w:t>PO Box / Private Bag</w:t>
            </w:r>
          </w:p>
        </w:tc>
        <w:tc>
          <w:tcPr>
            <w:tcW w:w="6521" w:type="dxa"/>
            <w:gridSpan w:val="3"/>
          </w:tcPr>
          <w:p w:rsidR="00EF6299" w:rsidRPr="008827E7" w:rsidRDefault="00EF6299" w:rsidP="000B318D">
            <w:pPr>
              <w:tabs>
                <w:tab w:val="left" w:pos="1735"/>
              </w:tabs>
              <w:rPr>
                <w:rFonts w:cs="Arial"/>
                <w:sz w:val="20"/>
                <w:u w:val="single"/>
              </w:rPr>
            </w:pPr>
            <w:r w:rsidRPr="008827E7">
              <w:rPr>
                <w:rFonts w:cs="Arial"/>
                <w:sz w:val="20"/>
                <w:u w:val="single"/>
              </w:rPr>
              <w:tab/>
            </w:r>
          </w:p>
          <w:p w:rsidR="00EF6299" w:rsidRPr="008827E7" w:rsidRDefault="00EF6299" w:rsidP="000B318D">
            <w:pPr>
              <w:tabs>
                <w:tab w:val="left" w:pos="1877"/>
              </w:tabs>
              <w:rPr>
                <w:rFonts w:cs="Arial"/>
                <w:sz w:val="20"/>
                <w:u w:val="single"/>
              </w:rPr>
            </w:pPr>
          </w:p>
        </w:tc>
      </w:tr>
    </w:tbl>
    <w:p w:rsidR="00EF6299" w:rsidRPr="00F82DBF" w:rsidRDefault="00EF6299" w:rsidP="00EF6299">
      <w:pPr>
        <w:rPr>
          <w:rFonts w:cs="Arial"/>
          <w:sz w:val="20"/>
        </w:rPr>
      </w:pPr>
    </w:p>
    <w:tbl>
      <w:tblPr>
        <w:tblW w:w="8897" w:type="dxa"/>
        <w:tblLayout w:type="fixed"/>
        <w:tblLook w:val="01E0" w:firstRow="1" w:lastRow="1" w:firstColumn="1" w:lastColumn="1" w:noHBand="0" w:noVBand="0"/>
      </w:tblPr>
      <w:tblGrid>
        <w:gridCol w:w="4361"/>
        <w:gridCol w:w="4536"/>
      </w:tblGrid>
      <w:tr w:rsidR="00EF6299" w:rsidRPr="00F82DBF" w:rsidTr="000B318D">
        <w:tc>
          <w:tcPr>
            <w:tcW w:w="4361" w:type="dxa"/>
          </w:tcPr>
          <w:p w:rsidR="00EF6299" w:rsidRPr="008827E7" w:rsidRDefault="00EF6299" w:rsidP="000B318D">
            <w:pPr>
              <w:tabs>
                <w:tab w:val="left" w:pos="4111"/>
              </w:tabs>
              <w:rPr>
                <w:rFonts w:cs="Arial"/>
                <w:sz w:val="20"/>
                <w:u w:val="single"/>
              </w:rPr>
            </w:pPr>
            <w:r w:rsidRPr="008827E7">
              <w:rPr>
                <w:rFonts w:cs="Arial"/>
                <w:sz w:val="20"/>
              </w:rPr>
              <w:t xml:space="preserve">Business Phone  </w:t>
            </w:r>
            <w:r w:rsidRPr="008827E7">
              <w:rPr>
                <w:rFonts w:cs="Arial"/>
                <w:sz w:val="20"/>
                <w:u w:val="single"/>
              </w:rPr>
              <w:tab/>
            </w:r>
          </w:p>
        </w:tc>
        <w:tc>
          <w:tcPr>
            <w:tcW w:w="4536" w:type="dxa"/>
          </w:tcPr>
          <w:p w:rsidR="00EF6299" w:rsidRPr="008827E7" w:rsidRDefault="00EF6299" w:rsidP="000B318D">
            <w:pPr>
              <w:tabs>
                <w:tab w:val="left" w:pos="5420"/>
              </w:tabs>
              <w:rPr>
                <w:rFonts w:cs="Arial"/>
                <w:sz w:val="20"/>
                <w:u w:val="single"/>
              </w:rPr>
            </w:pPr>
            <w:r w:rsidRPr="008827E7">
              <w:rPr>
                <w:rFonts w:cs="Arial"/>
                <w:sz w:val="20"/>
              </w:rPr>
              <w:t xml:space="preserve">Home Phone/Mobile Phone </w:t>
            </w:r>
            <w:r w:rsidRPr="008827E7">
              <w:rPr>
                <w:rFonts w:cs="Arial"/>
                <w:sz w:val="20"/>
                <w:u w:val="single"/>
              </w:rPr>
              <w:tab/>
            </w:r>
          </w:p>
          <w:p w:rsidR="00EF6299" w:rsidRPr="008827E7" w:rsidRDefault="00EF6299" w:rsidP="000B318D">
            <w:pPr>
              <w:tabs>
                <w:tab w:val="left" w:pos="5420"/>
              </w:tabs>
              <w:rPr>
                <w:rFonts w:cs="Arial"/>
                <w:sz w:val="20"/>
                <w:u w:val="single"/>
              </w:rPr>
            </w:pPr>
          </w:p>
        </w:tc>
      </w:tr>
      <w:tr w:rsidR="00EF6299" w:rsidRPr="00F82DBF" w:rsidTr="000B318D">
        <w:tc>
          <w:tcPr>
            <w:tcW w:w="4361" w:type="dxa"/>
          </w:tcPr>
          <w:p w:rsidR="00EF6299" w:rsidRPr="008827E7" w:rsidRDefault="00EF6299" w:rsidP="000B318D">
            <w:pPr>
              <w:tabs>
                <w:tab w:val="left" w:pos="4111"/>
                <w:tab w:val="left" w:pos="4253"/>
              </w:tabs>
              <w:rPr>
                <w:rFonts w:cs="Arial"/>
                <w:sz w:val="20"/>
                <w:u w:val="single"/>
              </w:rPr>
            </w:pPr>
            <w:r w:rsidRPr="008827E7">
              <w:rPr>
                <w:rFonts w:cs="Arial"/>
                <w:sz w:val="20"/>
              </w:rPr>
              <w:t xml:space="preserve">Facsimile </w:t>
            </w:r>
            <w:r w:rsidRPr="008827E7">
              <w:rPr>
                <w:rFonts w:cs="Arial"/>
                <w:sz w:val="20"/>
                <w:u w:val="single"/>
              </w:rPr>
              <w:tab/>
            </w:r>
          </w:p>
        </w:tc>
        <w:tc>
          <w:tcPr>
            <w:tcW w:w="4536" w:type="dxa"/>
          </w:tcPr>
          <w:p w:rsidR="00EF6299" w:rsidRPr="008827E7" w:rsidRDefault="00EF6299" w:rsidP="000B318D">
            <w:pPr>
              <w:tabs>
                <w:tab w:val="left" w:pos="5420"/>
              </w:tabs>
              <w:rPr>
                <w:rFonts w:cs="Arial"/>
                <w:sz w:val="20"/>
                <w:u w:val="single"/>
              </w:rPr>
            </w:pPr>
            <w:r w:rsidRPr="008827E7">
              <w:rPr>
                <w:rFonts w:cs="Arial"/>
                <w:sz w:val="20"/>
              </w:rPr>
              <w:t xml:space="preserve">Email </w:t>
            </w:r>
            <w:r w:rsidRPr="008827E7">
              <w:rPr>
                <w:rFonts w:cs="Arial"/>
                <w:sz w:val="20"/>
                <w:u w:val="single"/>
              </w:rPr>
              <w:tab/>
            </w:r>
          </w:p>
          <w:p w:rsidR="00EF6299" w:rsidRPr="008827E7" w:rsidRDefault="00EF6299" w:rsidP="000B318D">
            <w:pPr>
              <w:tabs>
                <w:tab w:val="left" w:pos="4663"/>
                <w:tab w:val="left" w:pos="5420"/>
              </w:tabs>
              <w:rPr>
                <w:rFonts w:cs="Arial"/>
                <w:sz w:val="20"/>
                <w:u w:val="single"/>
              </w:rPr>
            </w:pPr>
          </w:p>
        </w:tc>
      </w:tr>
    </w:tbl>
    <w:p w:rsidR="00EF6299" w:rsidRPr="00F82DBF" w:rsidRDefault="00EF6299" w:rsidP="00EF6299">
      <w:pPr>
        <w:tabs>
          <w:tab w:val="left" w:pos="5529"/>
        </w:tabs>
        <w:rPr>
          <w:rFonts w:cs="Arial"/>
          <w:sz w:val="20"/>
        </w:rPr>
      </w:pPr>
      <w:r w:rsidRPr="00F82DBF">
        <w:rPr>
          <w:rFonts w:cs="Arial"/>
          <w:sz w:val="20"/>
        </w:rPr>
        <w:t xml:space="preserve">Applicants IRD No* </w:t>
      </w:r>
      <w:r w:rsidRPr="00F82DBF">
        <w:rPr>
          <w:rFonts w:cs="Arial"/>
          <w:sz w:val="20"/>
          <w:u w:val="single"/>
        </w:rPr>
        <w:tab/>
      </w:r>
    </w:p>
    <w:p w:rsidR="00EF6299" w:rsidRPr="00F82DBF" w:rsidRDefault="00EF6299" w:rsidP="00EF6299">
      <w:pPr>
        <w:rPr>
          <w:rFonts w:cs="Arial"/>
          <w:sz w:val="20"/>
        </w:rPr>
      </w:pPr>
    </w:p>
    <w:p w:rsidR="00EF6299" w:rsidRPr="00F82DBF" w:rsidRDefault="00EF6299" w:rsidP="00EF6299">
      <w:pPr>
        <w:tabs>
          <w:tab w:val="left" w:pos="1985"/>
          <w:tab w:val="left" w:pos="3544"/>
          <w:tab w:val="left" w:pos="5103"/>
          <w:tab w:val="left" w:pos="6192"/>
        </w:tabs>
        <w:rPr>
          <w:rFonts w:cs="Arial"/>
          <w:sz w:val="20"/>
        </w:rPr>
      </w:pPr>
      <w:r w:rsidRPr="00F82DBF">
        <w:rPr>
          <w:rFonts w:cs="Arial"/>
          <w:sz w:val="20"/>
        </w:rPr>
        <w:t>Tax Rate</w:t>
      </w:r>
      <w:r w:rsidRPr="00F82DBF">
        <w:rPr>
          <w:rFonts w:cs="Arial"/>
          <w:sz w:val="20"/>
        </w:rPr>
        <w:tab/>
      </w:r>
      <w:r>
        <w:rPr>
          <w:rFonts w:cs="Arial"/>
          <w:sz w:val="20"/>
        </w:rPr>
        <w:t>10.5</w:t>
      </w:r>
      <w:r w:rsidRPr="00F82DBF">
        <w:rPr>
          <w:rFonts w:cs="Arial"/>
          <w:sz w:val="20"/>
        </w:rPr>
        <w:t>%</w:t>
      </w:r>
      <w:r w:rsidRPr="00F82DBF">
        <w:rPr>
          <w:rFonts w:cs="Arial"/>
          <w:sz w:val="20"/>
        </w:rPr>
        <w:tab/>
      </w:r>
      <w:r>
        <w:rPr>
          <w:rFonts w:cs="Arial"/>
          <w:sz w:val="20"/>
        </w:rPr>
        <w:t>17.5</w:t>
      </w:r>
      <w:r w:rsidRPr="00F82DBF">
        <w:rPr>
          <w:rFonts w:cs="Arial"/>
          <w:sz w:val="20"/>
        </w:rPr>
        <w:t>%</w:t>
      </w:r>
      <w:r w:rsidRPr="00F82DBF">
        <w:rPr>
          <w:rFonts w:cs="Arial"/>
          <w:sz w:val="20"/>
        </w:rPr>
        <w:tab/>
      </w:r>
      <w:r>
        <w:rPr>
          <w:rFonts w:cs="Arial"/>
          <w:sz w:val="20"/>
        </w:rPr>
        <w:t>28%</w:t>
      </w:r>
      <w:r>
        <w:rPr>
          <w:rFonts w:cs="Arial"/>
          <w:sz w:val="20"/>
        </w:rPr>
        <w:tab/>
        <w:t>30</w:t>
      </w:r>
      <w:r w:rsidRPr="00F82DBF">
        <w:rPr>
          <w:rFonts w:cs="Arial"/>
          <w:sz w:val="20"/>
        </w:rPr>
        <w:t>%</w:t>
      </w:r>
      <w:r w:rsidRPr="00F82DBF">
        <w:rPr>
          <w:rFonts w:cs="Arial"/>
          <w:sz w:val="20"/>
        </w:rPr>
        <w:tab/>
      </w:r>
      <w:r>
        <w:rPr>
          <w:rFonts w:cs="Arial"/>
          <w:sz w:val="20"/>
        </w:rPr>
        <w:t>33%</w:t>
      </w:r>
      <w:r>
        <w:rPr>
          <w:rFonts w:cs="Arial"/>
          <w:sz w:val="20"/>
        </w:rPr>
        <w:tab/>
      </w:r>
      <w:r w:rsidRPr="00F82DBF">
        <w:rPr>
          <w:rFonts w:cs="Arial"/>
          <w:sz w:val="20"/>
        </w:rPr>
        <w:t xml:space="preserve">(Delete </w:t>
      </w:r>
      <w:r>
        <w:rPr>
          <w:rFonts w:cs="Arial"/>
          <w:sz w:val="20"/>
        </w:rPr>
        <w:t>four</w:t>
      </w:r>
      <w:r w:rsidRPr="00F82DBF">
        <w:rPr>
          <w:rFonts w:cs="Arial"/>
          <w:sz w:val="20"/>
        </w:rPr>
        <w:t>)</w:t>
      </w:r>
    </w:p>
    <w:p w:rsidR="00EF6299" w:rsidRPr="00F82DBF" w:rsidRDefault="00EF6299" w:rsidP="00EF6299">
      <w:pPr>
        <w:tabs>
          <w:tab w:val="left" w:pos="1985"/>
          <w:tab w:val="left" w:pos="3544"/>
          <w:tab w:val="left" w:pos="5245"/>
          <w:tab w:val="left" w:pos="6192"/>
        </w:tabs>
        <w:rPr>
          <w:rFonts w:cs="Arial"/>
          <w:sz w:val="20"/>
        </w:rPr>
      </w:pPr>
    </w:p>
    <w:p w:rsidR="00EF6299" w:rsidRPr="00F82DBF" w:rsidRDefault="00EF6299" w:rsidP="00EF6299">
      <w:pPr>
        <w:rPr>
          <w:rFonts w:cs="Arial"/>
          <w:sz w:val="20"/>
        </w:rPr>
      </w:pPr>
      <w:r w:rsidRPr="00F82DBF">
        <w:rPr>
          <w:rFonts w:cs="Arial"/>
          <w:sz w:val="20"/>
        </w:rPr>
        <w:t xml:space="preserve">* IRD numbers must be supplied for </w:t>
      </w:r>
      <w:r w:rsidRPr="00AA5AE5">
        <w:rPr>
          <w:rFonts w:cs="Arial"/>
          <w:sz w:val="20"/>
        </w:rPr>
        <w:t>all</w:t>
      </w:r>
      <w:r w:rsidRPr="00F82DBF">
        <w:rPr>
          <w:rFonts w:cs="Arial"/>
          <w:sz w:val="20"/>
        </w:rPr>
        <w:t xml:space="preserve"> Applicants (</w:t>
      </w:r>
      <w:r>
        <w:rPr>
          <w:rFonts w:cs="Arial"/>
          <w:sz w:val="20"/>
        </w:rPr>
        <w:t xml:space="preserve">only the IRD number for the trust is required where applicants are </w:t>
      </w:r>
      <w:r w:rsidRPr="00F82DBF">
        <w:rPr>
          <w:rFonts w:cs="Arial"/>
          <w:sz w:val="20"/>
        </w:rPr>
        <w:t>trustees).</w:t>
      </w:r>
    </w:p>
    <w:p w:rsidR="00EF6299" w:rsidRPr="00F82DBF" w:rsidRDefault="00EF6299" w:rsidP="00EF6299">
      <w:pPr>
        <w:rPr>
          <w:rFonts w:cs="Arial"/>
          <w:sz w:val="20"/>
        </w:rPr>
      </w:pPr>
    </w:p>
    <w:p w:rsidR="00EF6299" w:rsidRPr="00F82DBF" w:rsidRDefault="00EF6299" w:rsidP="00EF6299">
      <w:pPr>
        <w:rPr>
          <w:rFonts w:cs="Arial"/>
          <w:b/>
          <w:sz w:val="20"/>
        </w:rPr>
      </w:pPr>
      <w:r w:rsidRPr="00F82DBF">
        <w:rPr>
          <w:rFonts w:cs="Arial"/>
          <w:b/>
          <w:sz w:val="20"/>
        </w:rPr>
        <w:t>BERTH AND PRICE DETAILS</w:t>
      </w:r>
    </w:p>
    <w:p w:rsidR="00EF6299" w:rsidRPr="00F82DBF" w:rsidRDefault="00EF6299" w:rsidP="00EF6299">
      <w:pPr>
        <w:rPr>
          <w:rFonts w:cs="Arial"/>
          <w:sz w:val="20"/>
        </w:rPr>
      </w:pPr>
    </w:p>
    <w:tbl>
      <w:tblPr>
        <w:tblW w:w="8897" w:type="dxa"/>
        <w:tblLook w:val="01E0" w:firstRow="1" w:lastRow="1" w:firstColumn="1" w:lastColumn="1" w:noHBand="0" w:noVBand="0"/>
      </w:tblPr>
      <w:tblGrid>
        <w:gridCol w:w="8897"/>
      </w:tblGrid>
      <w:tr w:rsidR="00EF6299" w:rsidRPr="00F82DBF" w:rsidTr="000B318D">
        <w:tc>
          <w:tcPr>
            <w:tcW w:w="8897" w:type="dxa"/>
          </w:tcPr>
          <w:p w:rsidR="00EF6299" w:rsidRPr="008827E7" w:rsidRDefault="00EF6299" w:rsidP="000B318D">
            <w:pPr>
              <w:tabs>
                <w:tab w:val="left" w:pos="5390"/>
              </w:tabs>
              <w:ind w:left="5390" w:hanging="5390"/>
              <w:rPr>
                <w:rFonts w:cs="Arial"/>
                <w:sz w:val="20"/>
              </w:rPr>
            </w:pPr>
            <w:r w:rsidRPr="008827E7">
              <w:rPr>
                <w:rFonts w:cs="Arial"/>
                <w:sz w:val="20"/>
              </w:rPr>
              <w:t>Marina Berth Size Applied for:</w:t>
            </w:r>
            <w:r w:rsidRPr="008827E7">
              <w:rPr>
                <w:rFonts w:cs="Arial"/>
                <w:sz w:val="20"/>
                <w:u w:val="single"/>
              </w:rPr>
              <w:tab/>
              <w:t>(</w:t>
            </w:r>
            <w:r w:rsidRPr="008827E7">
              <w:rPr>
                <w:rFonts w:cs="Arial"/>
                <w:i/>
                <w:sz w:val="16"/>
                <w:szCs w:val="16"/>
              </w:rPr>
              <w:t xml:space="preserve">select size from details at page </w:t>
            </w:r>
            <w:r>
              <w:rPr>
                <w:rFonts w:cs="Arial"/>
                <w:i/>
                <w:sz w:val="16"/>
                <w:szCs w:val="16"/>
              </w:rPr>
              <w:t>21</w:t>
            </w:r>
            <w:r w:rsidRPr="008827E7">
              <w:rPr>
                <w:rFonts w:cs="Arial"/>
                <w:i/>
                <w:sz w:val="16"/>
                <w:szCs w:val="16"/>
              </w:rPr>
              <w:t xml:space="preserve"> of the Investment Statement and Prospectus</w:t>
            </w:r>
            <w:r w:rsidRPr="008827E7">
              <w:rPr>
                <w:rFonts w:cs="Arial"/>
                <w:sz w:val="20"/>
              </w:rPr>
              <w:t>)</w:t>
            </w:r>
          </w:p>
          <w:p w:rsidR="00EF6299" w:rsidRPr="008827E7" w:rsidRDefault="00EF6299" w:rsidP="000B318D">
            <w:pPr>
              <w:tabs>
                <w:tab w:val="left" w:pos="4678"/>
              </w:tabs>
              <w:rPr>
                <w:rFonts w:cs="Arial"/>
                <w:sz w:val="20"/>
                <w:u w:val="single"/>
              </w:rPr>
            </w:pPr>
          </w:p>
        </w:tc>
      </w:tr>
      <w:tr w:rsidR="00EF6299" w:rsidRPr="00F82DBF" w:rsidTr="000B318D">
        <w:tc>
          <w:tcPr>
            <w:tcW w:w="8897" w:type="dxa"/>
          </w:tcPr>
          <w:p w:rsidR="00EF6299" w:rsidRPr="008827E7" w:rsidRDefault="00EF6299" w:rsidP="000B318D">
            <w:pPr>
              <w:tabs>
                <w:tab w:val="left" w:pos="5390"/>
              </w:tabs>
              <w:ind w:left="5390" w:hanging="5390"/>
              <w:rPr>
                <w:rFonts w:cs="Arial"/>
                <w:sz w:val="20"/>
              </w:rPr>
            </w:pPr>
            <w:r w:rsidRPr="008827E7">
              <w:rPr>
                <w:rFonts w:cs="Arial"/>
                <w:sz w:val="20"/>
              </w:rPr>
              <w:lastRenderedPageBreak/>
              <w:t>Marina Berth Licence Issue Price: $</w:t>
            </w:r>
            <w:r w:rsidRPr="008827E7">
              <w:rPr>
                <w:rFonts w:cs="Arial"/>
                <w:sz w:val="20"/>
                <w:u w:val="single"/>
              </w:rPr>
              <w:tab/>
            </w:r>
            <w:r w:rsidRPr="008827E7">
              <w:rPr>
                <w:rFonts w:cs="Arial"/>
                <w:sz w:val="20"/>
              </w:rPr>
              <w:t>(inclusive of GST) (</w:t>
            </w:r>
            <w:r w:rsidRPr="008827E7">
              <w:rPr>
                <w:rFonts w:cs="Arial"/>
                <w:i/>
                <w:sz w:val="16"/>
                <w:szCs w:val="16"/>
              </w:rPr>
              <w:t xml:space="preserve">select relevant price from details at page </w:t>
            </w:r>
            <w:r w:rsidR="003E0F67">
              <w:rPr>
                <w:rFonts w:cs="Arial"/>
                <w:i/>
                <w:sz w:val="16"/>
                <w:szCs w:val="16"/>
              </w:rPr>
              <w:t xml:space="preserve">10 of the Berth Offer Document </w:t>
            </w:r>
            <w:r w:rsidRPr="008827E7">
              <w:rPr>
                <w:rFonts w:cs="Arial"/>
                <w:sz w:val="20"/>
              </w:rPr>
              <w:t>)</w:t>
            </w:r>
          </w:p>
          <w:p w:rsidR="00EF6299" w:rsidRPr="008827E7" w:rsidRDefault="00EF6299" w:rsidP="000B318D">
            <w:pPr>
              <w:tabs>
                <w:tab w:val="left" w:pos="5390"/>
              </w:tabs>
              <w:ind w:left="5390" w:hanging="5390"/>
              <w:rPr>
                <w:rFonts w:cs="Arial"/>
                <w:sz w:val="20"/>
              </w:rPr>
            </w:pPr>
          </w:p>
        </w:tc>
      </w:tr>
    </w:tbl>
    <w:p w:rsidR="00EF6299" w:rsidRPr="00F82DBF" w:rsidRDefault="00EF6299" w:rsidP="00EF6299">
      <w:pPr>
        <w:rPr>
          <w:rFonts w:cs="Arial"/>
          <w:sz w:val="20"/>
        </w:rPr>
      </w:pPr>
      <w:r w:rsidRPr="00F82DBF">
        <w:rPr>
          <w:rFonts w:cs="Arial"/>
          <w:sz w:val="20"/>
        </w:rPr>
        <w:t>Following receipt of your fully completed Application Form and the Initial Payment, you will be advised of the Berth Number and location of the berth for which you will be issued a Marina Berth Licence in accordance with this agreement.  Upon receipt by you of this notice, you will be deemed to have accepted the specific Marina Berth allocated to you.</w:t>
      </w:r>
    </w:p>
    <w:p w:rsidR="00EF6299" w:rsidRPr="00F82DBF" w:rsidRDefault="00EF6299" w:rsidP="00EF6299">
      <w:pPr>
        <w:rPr>
          <w:rFonts w:cs="Arial"/>
          <w:b/>
          <w:sz w:val="20"/>
        </w:rPr>
      </w:pPr>
    </w:p>
    <w:p w:rsidR="00EF6299" w:rsidRPr="00F82DBF" w:rsidRDefault="00EF6299" w:rsidP="00EF6299">
      <w:pPr>
        <w:rPr>
          <w:rFonts w:cs="Arial"/>
          <w:b/>
          <w:sz w:val="20"/>
        </w:rPr>
      </w:pPr>
      <w:r w:rsidRPr="00F82DBF">
        <w:rPr>
          <w:rFonts w:cs="Arial"/>
          <w:b/>
          <w:sz w:val="20"/>
        </w:rPr>
        <w:t>PAYMENT TERMS</w:t>
      </w:r>
    </w:p>
    <w:p w:rsidR="00EF6299" w:rsidRPr="00F82DBF" w:rsidRDefault="00EF6299" w:rsidP="00EF6299">
      <w:pPr>
        <w:rPr>
          <w:rFonts w:cs="Arial"/>
          <w:sz w:val="20"/>
        </w:rPr>
      </w:pPr>
    </w:p>
    <w:tbl>
      <w:tblPr>
        <w:tblW w:w="9055" w:type="dxa"/>
        <w:tblLook w:val="01E0" w:firstRow="1" w:lastRow="1" w:firstColumn="1" w:lastColumn="1" w:noHBand="0" w:noVBand="0"/>
      </w:tblPr>
      <w:tblGrid>
        <w:gridCol w:w="400"/>
        <w:gridCol w:w="8887"/>
      </w:tblGrid>
      <w:tr w:rsidR="00EF6299" w:rsidRPr="00F82DBF" w:rsidTr="000B318D">
        <w:tc>
          <w:tcPr>
            <w:tcW w:w="438" w:type="dxa"/>
          </w:tcPr>
          <w:p w:rsidR="00EF6299" w:rsidRPr="008827E7" w:rsidRDefault="00EF6299" w:rsidP="000B318D">
            <w:pPr>
              <w:tabs>
                <w:tab w:val="left" w:pos="5500"/>
              </w:tabs>
              <w:ind w:left="5390" w:hanging="5390"/>
              <w:rPr>
                <w:rFonts w:cs="Arial"/>
                <w:sz w:val="20"/>
              </w:rPr>
            </w:pPr>
            <w:r w:rsidRPr="008827E7">
              <w:rPr>
                <w:rFonts w:cs="Arial"/>
                <w:sz w:val="20"/>
              </w:rPr>
              <w:t>1.</w:t>
            </w:r>
          </w:p>
        </w:tc>
        <w:tc>
          <w:tcPr>
            <w:tcW w:w="8617" w:type="dxa"/>
          </w:tcPr>
          <w:p w:rsidR="00EF6299" w:rsidRPr="008827E7" w:rsidRDefault="00EF6299" w:rsidP="000B318D">
            <w:pPr>
              <w:tabs>
                <w:tab w:val="left" w:pos="4952"/>
              </w:tabs>
              <w:ind w:left="4952" w:hanging="4952"/>
              <w:rPr>
                <w:rFonts w:cs="Arial"/>
                <w:sz w:val="20"/>
              </w:rPr>
            </w:pPr>
            <w:r w:rsidRPr="008827E7">
              <w:rPr>
                <w:rFonts w:cs="Arial"/>
                <w:sz w:val="20"/>
              </w:rPr>
              <w:t>Initial Payment of $</w:t>
            </w:r>
            <w:r w:rsidRPr="008827E7">
              <w:rPr>
                <w:rFonts w:cs="Arial"/>
                <w:sz w:val="20"/>
                <w:u w:val="single"/>
              </w:rPr>
              <w:tab/>
            </w:r>
            <w:r w:rsidRPr="008827E7">
              <w:rPr>
                <w:rFonts w:cs="Arial"/>
                <w:sz w:val="20"/>
              </w:rPr>
              <w:t>(20% of the Issue Price) (</w:t>
            </w:r>
            <w:r w:rsidRPr="008827E7">
              <w:rPr>
                <w:rFonts w:cs="Arial"/>
                <w:i/>
                <w:sz w:val="16"/>
                <w:szCs w:val="16"/>
              </w:rPr>
              <w:t xml:space="preserve">your cheque for this amount made payable to </w:t>
            </w:r>
            <w:r>
              <w:rPr>
                <w:rFonts w:cs="Arial"/>
                <w:i/>
                <w:sz w:val="16"/>
                <w:szCs w:val="16"/>
              </w:rPr>
              <w:t>“Tairua Marine Limited</w:t>
            </w:r>
            <w:r w:rsidRPr="008827E7">
              <w:rPr>
                <w:rFonts w:cs="Arial"/>
                <w:i/>
                <w:sz w:val="16"/>
                <w:szCs w:val="16"/>
                <w:lang w:val="en-US"/>
              </w:rPr>
              <w:t>”</w:t>
            </w:r>
            <w:r w:rsidRPr="008827E7">
              <w:rPr>
                <w:rFonts w:cs="Arial"/>
                <w:i/>
                <w:sz w:val="16"/>
                <w:szCs w:val="16"/>
              </w:rPr>
              <w:t xml:space="preserve"> must accompany your completed Application Form</w:t>
            </w:r>
            <w:r w:rsidRPr="008827E7">
              <w:rPr>
                <w:rFonts w:cs="Arial"/>
                <w:sz w:val="20"/>
              </w:rPr>
              <w:t>)</w:t>
            </w:r>
          </w:p>
          <w:p w:rsidR="00EF6299" w:rsidRPr="008827E7" w:rsidRDefault="00EF6299" w:rsidP="000B318D">
            <w:pPr>
              <w:tabs>
                <w:tab w:val="left" w:pos="4678"/>
              </w:tabs>
              <w:rPr>
                <w:rFonts w:cs="Arial"/>
                <w:sz w:val="20"/>
                <w:u w:val="single"/>
              </w:rPr>
            </w:pPr>
          </w:p>
        </w:tc>
      </w:tr>
      <w:tr w:rsidR="00EF6299" w:rsidRPr="00267368" w:rsidTr="000B31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8" w:type="dxa"/>
            <w:tcBorders>
              <w:top w:val="nil"/>
              <w:left w:val="nil"/>
              <w:bottom w:val="nil"/>
              <w:right w:val="nil"/>
            </w:tcBorders>
          </w:tcPr>
          <w:p w:rsidR="00EF6299" w:rsidRPr="008827E7" w:rsidRDefault="00EF6299" w:rsidP="000B318D">
            <w:pPr>
              <w:tabs>
                <w:tab w:val="left" w:pos="5500"/>
              </w:tabs>
              <w:ind w:left="5390" w:hanging="5390"/>
              <w:rPr>
                <w:rFonts w:cs="Arial"/>
                <w:szCs w:val="22"/>
              </w:rPr>
            </w:pPr>
            <w:r w:rsidRPr="008827E7">
              <w:rPr>
                <w:rFonts w:cs="Arial"/>
                <w:szCs w:val="22"/>
              </w:rPr>
              <w:t>3.</w:t>
            </w:r>
          </w:p>
        </w:tc>
        <w:tc>
          <w:tcPr>
            <w:tcW w:w="8617" w:type="dxa"/>
            <w:tcBorders>
              <w:top w:val="nil"/>
              <w:left w:val="nil"/>
              <w:bottom w:val="nil"/>
              <w:right w:val="nil"/>
            </w:tcBorders>
          </w:tcPr>
          <w:p w:rsidR="00EF6299" w:rsidRPr="008827E7" w:rsidRDefault="00EF6299" w:rsidP="000B318D">
            <w:pPr>
              <w:tabs>
                <w:tab w:val="left" w:pos="4952"/>
              </w:tabs>
              <w:ind w:left="4952" w:hanging="4952"/>
              <w:rPr>
                <w:rFonts w:cs="Arial"/>
                <w:sz w:val="20"/>
              </w:rPr>
            </w:pPr>
            <w:r w:rsidRPr="008827E7">
              <w:rPr>
                <w:rFonts w:cs="Arial"/>
                <w:sz w:val="20"/>
              </w:rPr>
              <w:t>A Final Payment of $</w:t>
            </w:r>
            <w:r w:rsidRPr="008827E7">
              <w:rPr>
                <w:rFonts w:cs="Arial"/>
                <w:sz w:val="20"/>
                <w:u w:val="single"/>
              </w:rPr>
              <w:tab/>
            </w:r>
            <w:r w:rsidRPr="008827E7">
              <w:rPr>
                <w:rFonts w:cs="Arial"/>
                <w:sz w:val="20"/>
              </w:rPr>
              <w:t>(</w:t>
            </w:r>
            <w:r>
              <w:rPr>
                <w:rFonts w:cs="Arial"/>
                <w:sz w:val="20"/>
              </w:rPr>
              <w:t>80%</w:t>
            </w:r>
            <w:r w:rsidRPr="008827E7">
              <w:rPr>
                <w:rFonts w:cs="Arial"/>
                <w:sz w:val="20"/>
              </w:rPr>
              <w:t xml:space="preserve"> of the Issue Price) for the issue of the Marina Berth Licence (</w:t>
            </w:r>
            <w:r w:rsidRPr="008827E7">
              <w:rPr>
                <w:rFonts w:cs="Arial"/>
                <w:i/>
                <w:sz w:val="16"/>
                <w:szCs w:val="16"/>
              </w:rPr>
              <w:t xml:space="preserve">payment of this amount must be made </w:t>
            </w:r>
            <w:r>
              <w:rPr>
                <w:rFonts w:cs="Arial"/>
                <w:i/>
                <w:sz w:val="16"/>
                <w:szCs w:val="16"/>
              </w:rPr>
              <w:t>by bank cheque or electronic transfer of cleared funds to Tairua Marine Limited on the settlement date)</w:t>
            </w:r>
          </w:p>
          <w:p w:rsidR="00EF6299" w:rsidRPr="008827E7" w:rsidRDefault="00EF6299" w:rsidP="000B318D">
            <w:pPr>
              <w:tabs>
                <w:tab w:val="left" w:pos="4678"/>
              </w:tabs>
              <w:rPr>
                <w:rFonts w:cs="Arial"/>
                <w:sz w:val="20"/>
                <w:u w:val="single"/>
              </w:rPr>
            </w:pPr>
          </w:p>
        </w:tc>
      </w:tr>
    </w:tbl>
    <w:p w:rsidR="00EF6299" w:rsidRPr="00F82DBF" w:rsidRDefault="00EF6299" w:rsidP="00EF6299">
      <w:pPr>
        <w:rPr>
          <w:rFonts w:cs="Arial"/>
          <w:sz w:val="20"/>
        </w:rPr>
      </w:pPr>
    </w:p>
    <w:p w:rsidR="00EF6299" w:rsidRDefault="00EF6299" w:rsidP="00EF6299">
      <w:pPr>
        <w:jc w:val="both"/>
        <w:rPr>
          <w:rFonts w:cs="Arial"/>
          <w:sz w:val="20"/>
        </w:rPr>
      </w:pPr>
      <w:r w:rsidRPr="00F82DBF">
        <w:rPr>
          <w:rFonts w:cs="Arial"/>
          <w:sz w:val="20"/>
        </w:rPr>
        <w:t xml:space="preserve">I/We hereby offer to subscribe for the issue of the Marina Berth Licence for the berth in the Tairua Marina specified in this Application on the terms and conditions set forth in the attached </w:t>
      </w:r>
      <w:r>
        <w:rPr>
          <w:rFonts w:cs="Arial"/>
          <w:sz w:val="20"/>
        </w:rPr>
        <w:t>offer</w:t>
      </w:r>
      <w:r w:rsidRPr="00F82DBF">
        <w:rPr>
          <w:rFonts w:cs="Arial"/>
          <w:sz w:val="20"/>
        </w:rPr>
        <w:t xml:space="preserve"> dated </w:t>
      </w:r>
      <w:r>
        <w:rPr>
          <w:rFonts w:cs="Arial"/>
          <w:sz w:val="20"/>
        </w:rPr>
        <w:t>14 January 2015.</w:t>
      </w:r>
    </w:p>
    <w:p w:rsidR="00EF6299" w:rsidRPr="00A92F53" w:rsidRDefault="00EF6299" w:rsidP="00EF6299">
      <w:pPr>
        <w:jc w:val="both"/>
        <w:rPr>
          <w:rFonts w:cs="Arial"/>
          <w:sz w:val="20"/>
        </w:rPr>
      </w:pPr>
    </w:p>
    <w:p w:rsidR="00EF6299" w:rsidRPr="00A92F53" w:rsidRDefault="00EF6299" w:rsidP="00EF6299">
      <w:pPr>
        <w:rPr>
          <w:rFonts w:cs="Arial"/>
          <w:sz w:val="20"/>
        </w:rPr>
      </w:pPr>
      <w:r w:rsidRPr="00A92F53">
        <w:rPr>
          <w:rFonts w:cs="Arial"/>
          <w:sz w:val="20"/>
        </w:rPr>
        <w:t xml:space="preserve">And, I/we agree that all information about me/us disclosed in this Application may be used and disclosed by </w:t>
      </w:r>
      <w:r w:rsidRPr="00EA4A4F">
        <w:rPr>
          <w:rStyle w:val="NoNumChar"/>
          <w:sz w:val="20"/>
        </w:rPr>
        <w:t xml:space="preserve">Tairua </w:t>
      </w:r>
      <w:r>
        <w:rPr>
          <w:rStyle w:val="NoNumChar"/>
          <w:sz w:val="20"/>
        </w:rPr>
        <w:t xml:space="preserve">Marine Limited </w:t>
      </w:r>
      <w:r w:rsidRPr="00A92F53">
        <w:rPr>
          <w:rFonts w:cs="Arial"/>
          <w:sz w:val="20"/>
        </w:rPr>
        <w:t xml:space="preserve">for the purposes set out in the </w:t>
      </w:r>
      <w:r>
        <w:rPr>
          <w:rFonts w:cs="Arial"/>
          <w:sz w:val="20"/>
        </w:rPr>
        <w:t>offer</w:t>
      </w:r>
      <w:r w:rsidRPr="00A92F53">
        <w:rPr>
          <w:rFonts w:cs="Arial"/>
          <w:sz w:val="20"/>
        </w:rPr>
        <w:t>, and for</w:t>
      </w:r>
      <w:r>
        <w:rPr>
          <w:rFonts w:cs="Arial"/>
          <w:sz w:val="20"/>
        </w:rPr>
        <w:t xml:space="preserve"> the purposes of administering Marina Berth</w:t>
      </w:r>
      <w:r w:rsidRPr="00A92F53">
        <w:rPr>
          <w:rFonts w:cs="Arial"/>
          <w:sz w:val="20"/>
        </w:rPr>
        <w:t xml:space="preserve"> Licences and the Marina generally.</w:t>
      </w:r>
    </w:p>
    <w:p w:rsidR="00EF6299" w:rsidRPr="00F82DBF" w:rsidRDefault="00EF6299" w:rsidP="00EF6299">
      <w:pPr>
        <w:jc w:val="both"/>
        <w:rPr>
          <w:rFonts w:cs="Arial"/>
          <w:sz w:val="20"/>
        </w:rPr>
      </w:pPr>
    </w:p>
    <w:p w:rsidR="00EF6299" w:rsidRPr="00F82DBF" w:rsidRDefault="00EF6299" w:rsidP="00EF6299">
      <w:pPr>
        <w:jc w:val="both"/>
        <w:rPr>
          <w:rFonts w:cs="Arial"/>
          <w:sz w:val="20"/>
        </w:rPr>
      </w:pPr>
    </w:p>
    <w:p w:rsidR="00EF6299" w:rsidRPr="00F82DBF" w:rsidRDefault="00EF6299" w:rsidP="00EF6299">
      <w:pPr>
        <w:jc w:val="both"/>
        <w:rPr>
          <w:rFonts w:cs="Arial"/>
          <w:b/>
          <w:sz w:val="20"/>
          <w:u w:val="single"/>
        </w:rPr>
      </w:pPr>
      <w:r w:rsidRPr="00F82DBF">
        <w:rPr>
          <w:rFonts w:cs="Arial"/>
          <w:b/>
          <w:sz w:val="20"/>
          <w:u w:val="single"/>
        </w:rPr>
        <w:t>AGREEMENT</w:t>
      </w:r>
    </w:p>
    <w:p w:rsidR="00EF6299" w:rsidRPr="00F82DBF" w:rsidRDefault="00EF6299" w:rsidP="00EF6299">
      <w:pPr>
        <w:jc w:val="both"/>
        <w:rPr>
          <w:rFonts w:cs="Arial"/>
          <w:sz w:val="20"/>
        </w:rPr>
      </w:pPr>
    </w:p>
    <w:p w:rsidR="00EF6299" w:rsidRPr="00F82DBF" w:rsidRDefault="00EF6299" w:rsidP="00EF6299">
      <w:pPr>
        <w:jc w:val="both"/>
        <w:rPr>
          <w:rFonts w:cs="Arial"/>
          <w:b/>
          <w:sz w:val="20"/>
        </w:rPr>
      </w:pPr>
      <w:r w:rsidRPr="00F82DBF">
        <w:rPr>
          <w:rFonts w:cs="Arial"/>
          <w:b/>
          <w:sz w:val="20"/>
        </w:rPr>
        <w:t>Background:</w:t>
      </w:r>
    </w:p>
    <w:p w:rsidR="00EF6299" w:rsidRPr="00F82DBF" w:rsidRDefault="00EF6299" w:rsidP="00EF6299">
      <w:pPr>
        <w:tabs>
          <w:tab w:val="left" w:pos="576"/>
        </w:tabs>
        <w:ind w:left="576" w:hanging="576"/>
        <w:jc w:val="both"/>
        <w:rPr>
          <w:rFonts w:cs="Arial"/>
          <w:sz w:val="20"/>
        </w:rPr>
      </w:pPr>
    </w:p>
    <w:p w:rsidR="00EF6299" w:rsidRPr="00F82DBF" w:rsidRDefault="00EF6299" w:rsidP="00EF6299">
      <w:pPr>
        <w:tabs>
          <w:tab w:val="left" w:pos="709"/>
        </w:tabs>
        <w:ind w:left="709" w:hanging="709"/>
        <w:jc w:val="both"/>
        <w:rPr>
          <w:rFonts w:cs="Arial"/>
          <w:sz w:val="20"/>
        </w:rPr>
      </w:pPr>
      <w:r w:rsidRPr="00F82DBF">
        <w:rPr>
          <w:rFonts w:cs="Arial"/>
          <w:sz w:val="20"/>
        </w:rPr>
        <w:t>A.</w:t>
      </w:r>
      <w:r w:rsidRPr="00F82DBF">
        <w:rPr>
          <w:rFonts w:cs="Arial"/>
          <w:sz w:val="20"/>
        </w:rPr>
        <w:tab/>
        <w:t xml:space="preserve">The </w:t>
      </w:r>
      <w:r>
        <w:rPr>
          <w:rFonts w:cs="Arial"/>
          <w:sz w:val="20"/>
        </w:rPr>
        <w:t>offeror has developed the</w:t>
      </w:r>
      <w:r w:rsidRPr="00F82DBF">
        <w:rPr>
          <w:rFonts w:cs="Arial"/>
          <w:sz w:val="20"/>
        </w:rPr>
        <w:t xml:space="preserve"> Tairua Marina and has offered to issue to the Applicant a Marina Berth Licence in respect of the specified marina berth within the Marina.</w:t>
      </w:r>
    </w:p>
    <w:p w:rsidR="00EF6299" w:rsidRPr="00F82DBF" w:rsidRDefault="00EF6299" w:rsidP="00EF6299">
      <w:pPr>
        <w:tabs>
          <w:tab w:val="left" w:pos="576"/>
        </w:tabs>
        <w:ind w:left="576" w:hanging="576"/>
        <w:jc w:val="both"/>
        <w:rPr>
          <w:rFonts w:cs="Arial"/>
          <w:sz w:val="20"/>
        </w:rPr>
      </w:pPr>
    </w:p>
    <w:p w:rsidR="00EF6299" w:rsidRDefault="00EF6299" w:rsidP="00EF6299">
      <w:pPr>
        <w:ind w:left="720" w:hanging="720"/>
        <w:jc w:val="both"/>
        <w:rPr>
          <w:rFonts w:cs="Arial"/>
          <w:sz w:val="20"/>
        </w:rPr>
      </w:pPr>
      <w:r w:rsidRPr="00F82DBF">
        <w:rPr>
          <w:rFonts w:cs="Arial"/>
          <w:sz w:val="20"/>
        </w:rPr>
        <w:t>B.</w:t>
      </w:r>
      <w:r w:rsidRPr="00F82DBF">
        <w:rPr>
          <w:rFonts w:cs="Arial"/>
          <w:sz w:val="20"/>
        </w:rPr>
        <w:tab/>
        <w:t>The Applicant has agreed to subscribe for a Marina Berth Licence at the Purchase Price and upon the terms specified in the Schedule.</w:t>
      </w:r>
    </w:p>
    <w:p w:rsidR="00EF6299" w:rsidRDefault="00EF6299" w:rsidP="00EF6299">
      <w:pPr>
        <w:ind w:left="720" w:hanging="720"/>
        <w:jc w:val="both"/>
        <w:rPr>
          <w:rFonts w:cs="Arial"/>
          <w:sz w:val="20"/>
        </w:rPr>
      </w:pPr>
    </w:p>
    <w:p w:rsidR="00EF6299" w:rsidRPr="00F82DBF" w:rsidRDefault="00EF6299" w:rsidP="00EF6299">
      <w:pPr>
        <w:ind w:left="720" w:hanging="720"/>
        <w:jc w:val="both"/>
        <w:rPr>
          <w:rFonts w:cs="Arial"/>
          <w:sz w:val="20"/>
        </w:rPr>
      </w:pPr>
      <w:r>
        <w:rPr>
          <w:rFonts w:cs="Arial"/>
          <w:sz w:val="20"/>
        </w:rPr>
        <w:t>C.</w:t>
      </w:r>
      <w:r>
        <w:rPr>
          <w:rFonts w:cs="Arial"/>
          <w:sz w:val="20"/>
        </w:rPr>
        <w:tab/>
        <w:t>The Guarantor(s) has / have agreed to guarantee the performance of this agreement by the Applicant.</w:t>
      </w:r>
    </w:p>
    <w:p w:rsidR="00EF6299" w:rsidRPr="00F82DBF" w:rsidRDefault="00EF6299" w:rsidP="00EF6299">
      <w:pPr>
        <w:jc w:val="both"/>
        <w:rPr>
          <w:rFonts w:cs="Arial"/>
          <w:sz w:val="20"/>
        </w:rPr>
      </w:pPr>
    </w:p>
    <w:p w:rsidR="00EF6299" w:rsidRPr="00F82DBF" w:rsidRDefault="00EF6299" w:rsidP="00EF6299">
      <w:pPr>
        <w:jc w:val="both"/>
        <w:rPr>
          <w:rFonts w:cs="Arial"/>
          <w:b/>
          <w:sz w:val="20"/>
        </w:rPr>
      </w:pPr>
      <w:r w:rsidRPr="00F82DBF">
        <w:rPr>
          <w:rFonts w:cs="Arial"/>
          <w:b/>
          <w:sz w:val="20"/>
        </w:rPr>
        <w:t>Terms:</w:t>
      </w:r>
    </w:p>
    <w:p w:rsidR="00EF6299" w:rsidRPr="00F82DBF" w:rsidRDefault="00EF6299" w:rsidP="00EF6299">
      <w:pPr>
        <w:tabs>
          <w:tab w:val="left" w:pos="576"/>
        </w:tabs>
        <w:ind w:left="576" w:hanging="576"/>
        <w:jc w:val="both"/>
        <w:rPr>
          <w:rFonts w:cs="Arial"/>
          <w:sz w:val="20"/>
        </w:rPr>
      </w:pPr>
    </w:p>
    <w:p w:rsidR="00EF6299" w:rsidRPr="00550D44" w:rsidRDefault="00EF6299" w:rsidP="00EF6299">
      <w:pPr>
        <w:pStyle w:val="Heading1"/>
        <w:keepNext w:val="0"/>
        <w:numPr>
          <w:ilvl w:val="0"/>
          <w:numId w:val="23"/>
        </w:numPr>
        <w:tabs>
          <w:tab w:val="left" w:pos="720"/>
        </w:tabs>
        <w:spacing w:before="0"/>
        <w:jc w:val="both"/>
        <w:rPr>
          <w:b w:val="0"/>
          <w:sz w:val="20"/>
        </w:rPr>
      </w:pPr>
      <w:r w:rsidRPr="00550D44">
        <w:rPr>
          <w:b w:val="0"/>
          <w:sz w:val="20"/>
        </w:rPr>
        <w:t>The Issuer shall issue and the Applicant shall accept the issue of the Marina Berth Licence for the specified Marina Berth at the price and upon the terms specified in the Schedule.</w:t>
      </w:r>
    </w:p>
    <w:p w:rsidR="00EF6299" w:rsidRPr="00550D44" w:rsidRDefault="00EF6299" w:rsidP="00EF6299">
      <w:pPr>
        <w:pStyle w:val="NoNum"/>
        <w:rPr>
          <w:sz w:val="20"/>
        </w:rPr>
      </w:pPr>
    </w:p>
    <w:p w:rsidR="00EF6299" w:rsidRPr="00550D44" w:rsidRDefault="00EF6299" w:rsidP="00EF6299">
      <w:pPr>
        <w:pStyle w:val="Heading1"/>
        <w:keepNext w:val="0"/>
        <w:tabs>
          <w:tab w:val="left" w:pos="720"/>
        </w:tabs>
        <w:spacing w:before="0"/>
        <w:jc w:val="both"/>
        <w:rPr>
          <w:b w:val="0"/>
          <w:sz w:val="20"/>
        </w:rPr>
      </w:pPr>
      <w:r w:rsidRPr="00550D44">
        <w:rPr>
          <w:b w:val="0"/>
          <w:sz w:val="20"/>
        </w:rPr>
        <w:t xml:space="preserve">The Applicant acknowledges that the Applicant has been provided with has had the opportunity to peruse a copy of the form of the Marina Berth Licence including the Berth Licence Rules and is purchasing the Marina Berth Licence upon the basis that this Agreement, the Marina Berth Licence and the </w:t>
      </w:r>
      <w:r>
        <w:rPr>
          <w:b w:val="0"/>
          <w:sz w:val="20"/>
        </w:rPr>
        <w:t>offer</w:t>
      </w:r>
      <w:r w:rsidRPr="00550D44">
        <w:rPr>
          <w:b w:val="0"/>
          <w:sz w:val="20"/>
        </w:rPr>
        <w:t xml:space="preserve"> set out all of the terms of the sale, and the Applicant is not relying upon any representation or warranty which is not contained in this Agreement, the Marina Berth Licence or the </w:t>
      </w:r>
      <w:r>
        <w:rPr>
          <w:b w:val="0"/>
          <w:sz w:val="20"/>
        </w:rPr>
        <w:t>offer</w:t>
      </w:r>
      <w:r w:rsidRPr="00550D44">
        <w:rPr>
          <w:b w:val="0"/>
          <w:sz w:val="20"/>
        </w:rPr>
        <w:t>.</w:t>
      </w:r>
    </w:p>
    <w:p w:rsidR="00EF6299" w:rsidRPr="00550D44" w:rsidRDefault="00EF6299" w:rsidP="00EF6299">
      <w:pPr>
        <w:pStyle w:val="NoNum"/>
        <w:rPr>
          <w:sz w:val="20"/>
        </w:rPr>
      </w:pPr>
    </w:p>
    <w:p w:rsidR="00EF6299" w:rsidRPr="00550D44" w:rsidRDefault="00EF6299" w:rsidP="00EF6299">
      <w:pPr>
        <w:pStyle w:val="Heading1"/>
        <w:keepNext w:val="0"/>
        <w:tabs>
          <w:tab w:val="left" w:pos="720"/>
        </w:tabs>
        <w:spacing w:before="0"/>
        <w:jc w:val="both"/>
        <w:rPr>
          <w:b w:val="0"/>
          <w:sz w:val="20"/>
        </w:rPr>
      </w:pPr>
      <w:r w:rsidRPr="00550D44">
        <w:rPr>
          <w:b w:val="0"/>
          <w:sz w:val="20"/>
        </w:rPr>
        <w:t xml:space="preserve">Upon payment of the total Issue Price the Issuer and the Applicant shall execute a Marina Berth Licence in the form set out in the </w:t>
      </w:r>
      <w:r>
        <w:rPr>
          <w:b w:val="0"/>
          <w:sz w:val="20"/>
        </w:rPr>
        <w:t>offer</w:t>
      </w:r>
      <w:r w:rsidRPr="00550D44">
        <w:rPr>
          <w:b w:val="0"/>
          <w:sz w:val="20"/>
        </w:rPr>
        <w:t xml:space="preserve"> and the Issuer shall at the Issuer's expense forward to the Applicant an original copy of the Marina Berth Licence.  The Applicant shall abide by the terms of the Marina Berth Licence.</w:t>
      </w:r>
    </w:p>
    <w:p w:rsidR="00EF6299" w:rsidRPr="00550D44" w:rsidRDefault="00EF6299" w:rsidP="00EF6299">
      <w:pPr>
        <w:pStyle w:val="NoNum"/>
        <w:jc w:val="both"/>
        <w:rPr>
          <w:sz w:val="20"/>
        </w:rPr>
      </w:pPr>
    </w:p>
    <w:p w:rsidR="00EF6299" w:rsidRPr="00550D44" w:rsidRDefault="00EF6299" w:rsidP="00EF6299">
      <w:pPr>
        <w:pStyle w:val="Heading1"/>
        <w:keepNext w:val="0"/>
        <w:tabs>
          <w:tab w:val="left" w:pos="720"/>
        </w:tabs>
        <w:spacing w:before="0"/>
        <w:jc w:val="both"/>
        <w:rPr>
          <w:b w:val="0"/>
          <w:sz w:val="20"/>
        </w:rPr>
      </w:pPr>
      <w:r w:rsidRPr="00550D44">
        <w:rPr>
          <w:b w:val="0"/>
          <w:sz w:val="20"/>
        </w:rPr>
        <w:t xml:space="preserve">If the Applicant fails to pay an instalment of the Issue Price in accordance with the Schedule, the Issuer may, without prejudice to its other remedies hereunder, charge to the Applicant interest on any such amount not paid at the rate of 5% per annum above the Westpac Prime </w:t>
      </w:r>
      <w:r w:rsidRPr="00550D44">
        <w:rPr>
          <w:b w:val="0"/>
          <w:sz w:val="20"/>
        </w:rPr>
        <w:lastRenderedPageBreak/>
        <w:t>Lending rate from time to time, calculated from the date upon which the instalment was due, to the date upon which payment of such instalment is actually made.</w:t>
      </w:r>
    </w:p>
    <w:p w:rsidR="00EF6299" w:rsidRPr="00550D44" w:rsidRDefault="00EF6299" w:rsidP="00EF6299">
      <w:pPr>
        <w:pStyle w:val="NoNum"/>
        <w:jc w:val="both"/>
        <w:rPr>
          <w:sz w:val="20"/>
        </w:rPr>
      </w:pPr>
    </w:p>
    <w:p w:rsidR="00EF6299" w:rsidRPr="00550D44" w:rsidRDefault="00EF6299" w:rsidP="00EF6299">
      <w:pPr>
        <w:pStyle w:val="Heading1"/>
        <w:keepNext w:val="0"/>
        <w:tabs>
          <w:tab w:val="left" w:pos="720"/>
        </w:tabs>
        <w:spacing w:before="0"/>
        <w:jc w:val="both"/>
        <w:rPr>
          <w:b w:val="0"/>
          <w:sz w:val="20"/>
        </w:rPr>
      </w:pPr>
      <w:r w:rsidRPr="00550D44">
        <w:rPr>
          <w:b w:val="0"/>
          <w:sz w:val="20"/>
        </w:rPr>
        <w:t>If the Applicant is in default under this Agreement and fails within 14 days of service (at the address specified in this Application) of a notice of default to remedy the default then without prejudice to any rights or remedies available to it at law or in equity the Issuer may:</w:t>
      </w:r>
    </w:p>
    <w:p w:rsidR="00EF6299" w:rsidRPr="00550D44" w:rsidRDefault="00EF6299" w:rsidP="00EF6299">
      <w:pPr>
        <w:pStyle w:val="NoNum"/>
        <w:jc w:val="both"/>
        <w:rPr>
          <w:sz w:val="20"/>
        </w:rPr>
      </w:pPr>
    </w:p>
    <w:p w:rsidR="00EF6299" w:rsidRPr="00550D44" w:rsidRDefault="00EF6299" w:rsidP="00EF6299">
      <w:pPr>
        <w:pStyle w:val="Heading2"/>
        <w:keepNext w:val="0"/>
        <w:tabs>
          <w:tab w:val="left" w:pos="720"/>
        </w:tabs>
        <w:ind w:left="1440" w:hanging="720"/>
        <w:jc w:val="both"/>
        <w:rPr>
          <w:b w:val="0"/>
          <w:sz w:val="20"/>
        </w:rPr>
      </w:pPr>
      <w:r w:rsidRPr="00550D44">
        <w:rPr>
          <w:b w:val="0"/>
          <w:sz w:val="20"/>
        </w:rPr>
        <w:t>a.</w:t>
      </w:r>
      <w:r w:rsidRPr="00550D44">
        <w:rPr>
          <w:b w:val="0"/>
          <w:sz w:val="20"/>
        </w:rPr>
        <w:tab/>
        <w:t xml:space="preserve">Forfeit and retain for its own benefit the Initial Payment and any further moneys paid by the Applicant but not exceeding </w:t>
      </w:r>
      <w:r>
        <w:rPr>
          <w:b w:val="0"/>
          <w:sz w:val="20"/>
        </w:rPr>
        <w:t>twenty</w:t>
      </w:r>
      <w:r w:rsidRPr="00550D44">
        <w:rPr>
          <w:b w:val="0"/>
          <w:sz w:val="20"/>
        </w:rPr>
        <w:t xml:space="preserve"> per cent (</w:t>
      </w:r>
      <w:r>
        <w:rPr>
          <w:b w:val="0"/>
          <w:sz w:val="20"/>
        </w:rPr>
        <w:t>20%</w:t>
      </w:r>
      <w:r w:rsidRPr="00550D44">
        <w:rPr>
          <w:b w:val="0"/>
          <w:sz w:val="20"/>
        </w:rPr>
        <w:t>) of the Issue Price.</w:t>
      </w:r>
    </w:p>
    <w:p w:rsidR="00EF6299" w:rsidRPr="00550D44" w:rsidRDefault="00EF6299" w:rsidP="00EF6299">
      <w:pPr>
        <w:tabs>
          <w:tab w:val="left" w:pos="709"/>
        </w:tabs>
        <w:ind w:left="1440" w:hanging="720"/>
        <w:jc w:val="both"/>
        <w:rPr>
          <w:rFonts w:cs="Arial"/>
          <w:sz w:val="20"/>
        </w:rPr>
      </w:pPr>
    </w:p>
    <w:p w:rsidR="00EF6299" w:rsidRPr="00550D44" w:rsidRDefault="00EF6299" w:rsidP="00EF6299">
      <w:pPr>
        <w:pStyle w:val="Heading2"/>
        <w:keepNext w:val="0"/>
        <w:tabs>
          <w:tab w:val="left" w:pos="720"/>
        </w:tabs>
        <w:ind w:left="1440" w:hanging="720"/>
        <w:jc w:val="both"/>
        <w:rPr>
          <w:b w:val="0"/>
          <w:sz w:val="20"/>
        </w:rPr>
      </w:pPr>
      <w:r w:rsidRPr="00550D44">
        <w:rPr>
          <w:b w:val="0"/>
          <w:sz w:val="20"/>
        </w:rPr>
        <w:t>b.</w:t>
      </w:r>
      <w:r w:rsidRPr="00550D44">
        <w:rPr>
          <w:b w:val="0"/>
          <w:sz w:val="20"/>
        </w:rPr>
        <w:tab/>
        <w:t>Claim from the Applicant damages, but in that event the Issuer shall be required to give credit for any moneys retained by it.</w:t>
      </w:r>
    </w:p>
    <w:p w:rsidR="00EF6299" w:rsidRPr="00550D44" w:rsidRDefault="00EF6299" w:rsidP="00EF6299">
      <w:pPr>
        <w:tabs>
          <w:tab w:val="left" w:pos="709"/>
        </w:tabs>
        <w:ind w:left="1440" w:hanging="1440"/>
        <w:jc w:val="both"/>
        <w:rPr>
          <w:rFonts w:cs="Arial"/>
          <w:sz w:val="20"/>
        </w:rPr>
      </w:pPr>
    </w:p>
    <w:p w:rsidR="00EF6299" w:rsidRPr="00550D44" w:rsidRDefault="00EF6299" w:rsidP="00EF6299">
      <w:pPr>
        <w:pStyle w:val="Heading2"/>
        <w:keepNext w:val="0"/>
        <w:tabs>
          <w:tab w:val="left" w:pos="720"/>
        </w:tabs>
        <w:ind w:left="1440" w:hanging="720"/>
        <w:jc w:val="both"/>
        <w:rPr>
          <w:b w:val="0"/>
          <w:sz w:val="20"/>
        </w:rPr>
      </w:pPr>
      <w:r w:rsidRPr="00550D44">
        <w:rPr>
          <w:b w:val="0"/>
          <w:sz w:val="20"/>
        </w:rPr>
        <w:t>c.</w:t>
      </w:r>
      <w:r w:rsidRPr="00550D44">
        <w:rPr>
          <w:b w:val="0"/>
          <w:sz w:val="20"/>
        </w:rPr>
        <w:tab/>
        <w:t>Resell the Marina Berth Licence whether by auction or by private contract and either for cash or on credit and upon such other terms and conditions as it may think proper with power to vary any contract for sale and buy in at any auction.</w:t>
      </w:r>
    </w:p>
    <w:p w:rsidR="00EF6299" w:rsidRPr="00550D44" w:rsidRDefault="00EF6299" w:rsidP="00EF6299">
      <w:pPr>
        <w:tabs>
          <w:tab w:val="left" w:pos="709"/>
        </w:tabs>
        <w:ind w:left="1440" w:hanging="1440"/>
        <w:jc w:val="both"/>
        <w:rPr>
          <w:rFonts w:cs="Arial"/>
          <w:sz w:val="20"/>
        </w:rPr>
      </w:pPr>
    </w:p>
    <w:p w:rsidR="00EF6299" w:rsidRPr="00550D44" w:rsidRDefault="00EF6299" w:rsidP="00EF6299">
      <w:pPr>
        <w:ind w:left="720"/>
        <w:jc w:val="both"/>
        <w:rPr>
          <w:rFonts w:cs="Arial"/>
          <w:sz w:val="20"/>
        </w:rPr>
      </w:pPr>
      <w:r w:rsidRPr="00550D44">
        <w:rPr>
          <w:rFonts w:cs="Arial"/>
          <w:sz w:val="20"/>
        </w:rPr>
        <w:t>On any resale the Issuer shall be entitled to retain for its own benefit all proceeds of sale without being required to account to the Applicant for any such proceeds.</w:t>
      </w:r>
    </w:p>
    <w:p w:rsidR="00EF6299" w:rsidRPr="00550D44" w:rsidRDefault="00EF6299" w:rsidP="00EF6299">
      <w:pPr>
        <w:ind w:left="720"/>
        <w:jc w:val="both"/>
        <w:rPr>
          <w:rFonts w:cs="Arial"/>
          <w:sz w:val="20"/>
        </w:rPr>
      </w:pPr>
    </w:p>
    <w:p w:rsidR="00EF6299" w:rsidRPr="00550D44" w:rsidRDefault="00EF6299" w:rsidP="00EF6299">
      <w:pPr>
        <w:pStyle w:val="Heading1"/>
        <w:keepNext w:val="0"/>
        <w:tabs>
          <w:tab w:val="left" w:pos="720"/>
        </w:tabs>
        <w:spacing w:before="0"/>
        <w:jc w:val="both"/>
        <w:rPr>
          <w:b w:val="0"/>
          <w:sz w:val="20"/>
        </w:rPr>
      </w:pPr>
      <w:r w:rsidRPr="00550D44">
        <w:rPr>
          <w:b w:val="0"/>
          <w:sz w:val="20"/>
        </w:rPr>
        <w:t>The parties agree that the Purchase Price is the cash price for the Marina Berth Licence and that there is no element of credit or interest included in the Purchase Price.</w:t>
      </w:r>
    </w:p>
    <w:p w:rsidR="00EF6299" w:rsidRPr="00550D44" w:rsidRDefault="00EF6299" w:rsidP="00EF6299">
      <w:pPr>
        <w:pStyle w:val="NoNum"/>
        <w:rPr>
          <w:sz w:val="20"/>
        </w:rPr>
      </w:pPr>
    </w:p>
    <w:p w:rsidR="00EF6299" w:rsidRPr="00550D44" w:rsidRDefault="00EF6299" w:rsidP="00EF6299">
      <w:pPr>
        <w:pStyle w:val="Heading1"/>
        <w:keepNext w:val="0"/>
        <w:tabs>
          <w:tab w:val="left" w:pos="720"/>
        </w:tabs>
        <w:spacing w:before="0"/>
        <w:jc w:val="both"/>
        <w:rPr>
          <w:b w:val="0"/>
          <w:sz w:val="20"/>
        </w:rPr>
      </w:pPr>
      <w:r w:rsidRPr="00550D44">
        <w:rPr>
          <w:b w:val="0"/>
          <w:sz w:val="20"/>
        </w:rPr>
        <w:t>The Applicant acknowledges that the Applicant is not entitled to any of the benefits under the Marina Berth Licence unless and until the Applicant has paid to the Issuer all of the instalments of the Issue Price referred to in this Application and any other moneys owing hereunder and has signed the Marina Berth Licence.</w:t>
      </w:r>
    </w:p>
    <w:p w:rsidR="00EF6299" w:rsidRPr="00550D44" w:rsidRDefault="00EF6299" w:rsidP="00EF6299">
      <w:pPr>
        <w:pStyle w:val="NoNum"/>
        <w:jc w:val="both"/>
        <w:rPr>
          <w:sz w:val="20"/>
        </w:rPr>
      </w:pPr>
    </w:p>
    <w:p w:rsidR="00EF6299" w:rsidRPr="00550D44" w:rsidRDefault="00EF6299" w:rsidP="00EF6299">
      <w:pPr>
        <w:pStyle w:val="Heading1"/>
        <w:keepNext w:val="0"/>
        <w:tabs>
          <w:tab w:val="left" w:pos="720"/>
        </w:tabs>
        <w:spacing w:before="0"/>
        <w:jc w:val="both"/>
        <w:rPr>
          <w:b w:val="0"/>
          <w:sz w:val="20"/>
        </w:rPr>
      </w:pPr>
      <w:r w:rsidRPr="00550D44">
        <w:rPr>
          <w:b w:val="0"/>
          <w:sz w:val="20"/>
        </w:rPr>
        <w:t xml:space="preserve">The Applicant irrevocably agrees with the Issuer that the Initial Payment </w:t>
      </w:r>
      <w:r>
        <w:rPr>
          <w:b w:val="0"/>
          <w:sz w:val="20"/>
        </w:rPr>
        <w:t xml:space="preserve">and the Final Payment </w:t>
      </w:r>
      <w:r w:rsidRPr="00550D44">
        <w:rPr>
          <w:b w:val="0"/>
          <w:sz w:val="20"/>
        </w:rPr>
        <w:t xml:space="preserve">payable under this Agreement shall be payable </w:t>
      </w:r>
      <w:r w:rsidRPr="00DB687A">
        <w:rPr>
          <w:b w:val="0"/>
          <w:sz w:val="20"/>
          <w:szCs w:val="20"/>
        </w:rPr>
        <w:t xml:space="preserve">to </w:t>
      </w:r>
      <w:r>
        <w:rPr>
          <w:rFonts w:cs="Arial"/>
          <w:b w:val="0"/>
          <w:sz w:val="20"/>
          <w:szCs w:val="20"/>
          <w:lang w:val="en-US"/>
        </w:rPr>
        <w:t>Tairua Marine Limited</w:t>
      </w:r>
      <w:r w:rsidRPr="00550D44">
        <w:rPr>
          <w:b w:val="0"/>
          <w:sz w:val="20"/>
        </w:rPr>
        <w:t>.</w:t>
      </w:r>
    </w:p>
    <w:p w:rsidR="00EF6299" w:rsidRPr="002802D6" w:rsidRDefault="00EF6299" w:rsidP="00EF6299">
      <w:pPr>
        <w:pStyle w:val="NoNum"/>
        <w:jc w:val="both"/>
        <w:rPr>
          <w:sz w:val="20"/>
        </w:rPr>
      </w:pPr>
    </w:p>
    <w:p w:rsidR="00EF6299" w:rsidRPr="002802D6" w:rsidRDefault="00EF6299" w:rsidP="00EF6299">
      <w:pPr>
        <w:pStyle w:val="Heading1"/>
        <w:keepNext w:val="0"/>
        <w:tabs>
          <w:tab w:val="left" w:pos="720"/>
        </w:tabs>
        <w:spacing w:before="0"/>
        <w:jc w:val="both"/>
        <w:rPr>
          <w:b w:val="0"/>
          <w:sz w:val="20"/>
          <w:szCs w:val="20"/>
        </w:rPr>
      </w:pPr>
      <w:r w:rsidRPr="002802D6">
        <w:rPr>
          <w:b w:val="0"/>
          <w:sz w:val="20"/>
          <w:szCs w:val="20"/>
        </w:rPr>
        <w:t>The Applicant acknowledges that the rights and obligations of the Applicant under this Agreement are personal to the Applicant and may not be transferred or assigned to any other person.</w:t>
      </w:r>
    </w:p>
    <w:p w:rsidR="00EF6299" w:rsidRPr="002802D6" w:rsidRDefault="00EF6299" w:rsidP="00EF6299">
      <w:pPr>
        <w:pStyle w:val="NoNum"/>
        <w:rPr>
          <w:sz w:val="20"/>
        </w:rPr>
      </w:pPr>
    </w:p>
    <w:p w:rsidR="00EF6299" w:rsidRPr="00550D44" w:rsidRDefault="00EF6299" w:rsidP="00EF6299">
      <w:pPr>
        <w:pStyle w:val="Heading1"/>
        <w:keepNext w:val="0"/>
        <w:tabs>
          <w:tab w:val="left" w:pos="720"/>
        </w:tabs>
        <w:spacing w:before="0"/>
        <w:jc w:val="both"/>
        <w:rPr>
          <w:b w:val="0"/>
          <w:sz w:val="20"/>
        </w:rPr>
      </w:pPr>
      <w:r w:rsidRPr="00550D44">
        <w:rPr>
          <w:b w:val="0"/>
          <w:sz w:val="20"/>
        </w:rPr>
        <w:t xml:space="preserve">Except as otherwise expressly set forth in this Agreement no error, omission or </w:t>
      </w:r>
      <w:proofErr w:type="spellStart"/>
      <w:r w:rsidRPr="00550D44">
        <w:rPr>
          <w:b w:val="0"/>
          <w:sz w:val="20"/>
        </w:rPr>
        <w:t>misdescription</w:t>
      </w:r>
      <w:proofErr w:type="spellEnd"/>
      <w:r w:rsidRPr="00550D44">
        <w:rPr>
          <w:b w:val="0"/>
          <w:sz w:val="20"/>
        </w:rPr>
        <w:t xml:space="preserve"> shall annul the sale but compensation, if demanded in writing before the final instalment of the Issue Price is paid but not otherwise, shall be made or given as the case may require.</w:t>
      </w:r>
    </w:p>
    <w:p w:rsidR="00EF6299" w:rsidRPr="00550D44" w:rsidRDefault="00EF6299" w:rsidP="00EF6299">
      <w:pPr>
        <w:pStyle w:val="NoNum"/>
        <w:rPr>
          <w:rFonts w:cs="Arial"/>
          <w:sz w:val="20"/>
        </w:rPr>
      </w:pPr>
    </w:p>
    <w:p w:rsidR="00EF6299" w:rsidRPr="00550D44" w:rsidRDefault="00EF6299" w:rsidP="00EF6299">
      <w:pPr>
        <w:pStyle w:val="NoNum"/>
        <w:rPr>
          <w:rFonts w:cs="Arial"/>
          <w:b/>
          <w:sz w:val="20"/>
        </w:rPr>
      </w:pPr>
      <w:r w:rsidRPr="00550D44">
        <w:rPr>
          <w:rFonts w:cs="Arial"/>
          <w:b/>
          <w:sz w:val="20"/>
        </w:rPr>
        <w:t>Guarantee</w:t>
      </w:r>
    </w:p>
    <w:p w:rsidR="00EF6299" w:rsidRPr="00550D44" w:rsidRDefault="00EF6299" w:rsidP="00EF6299">
      <w:pPr>
        <w:pStyle w:val="NoNum"/>
        <w:rPr>
          <w:rFonts w:cs="Arial"/>
          <w:sz w:val="20"/>
        </w:rPr>
      </w:pPr>
    </w:p>
    <w:p w:rsidR="00EF6299" w:rsidRPr="00550D44" w:rsidRDefault="00EF6299" w:rsidP="00EF6299">
      <w:pPr>
        <w:pStyle w:val="Heading1"/>
        <w:keepNext w:val="0"/>
        <w:tabs>
          <w:tab w:val="left" w:pos="720"/>
        </w:tabs>
        <w:spacing w:before="0"/>
        <w:jc w:val="both"/>
        <w:rPr>
          <w:b w:val="0"/>
          <w:sz w:val="20"/>
        </w:rPr>
      </w:pPr>
      <w:r w:rsidRPr="00550D44">
        <w:rPr>
          <w:b w:val="0"/>
          <w:sz w:val="20"/>
        </w:rPr>
        <w:t>In consideration of the Issuer entering into this agreement at the request of the Guarantor, the Guarantor agrees, and where there is more than one Guarantor, the Guarantors agree jointly and severally:</w:t>
      </w:r>
    </w:p>
    <w:p w:rsidR="00EF6299" w:rsidRPr="00550D44" w:rsidRDefault="00EF6299" w:rsidP="00EF6299">
      <w:pPr>
        <w:pStyle w:val="NoNum"/>
      </w:pPr>
    </w:p>
    <w:p w:rsidR="00EF6299" w:rsidRPr="00550D44" w:rsidRDefault="00EF6299" w:rsidP="00EF6299">
      <w:pPr>
        <w:pStyle w:val="NoNum"/>
        <w:ind w:left="1440" w:hanging="1440"/>
        <w:rPr>
          <w:rFonts w:cs="Arial"/>
          <w:sz w:val="20"/>
        </w:rPr>
      </w:pPr>
      <w:r w:rsidRPr="00550D44">
        <w:rPr>
          <w:rFonts w:cs="Arial"/>
          <w:sz w:val="20"/>
        </w:rPr>
        <w:tab/>
        <w:t>a.</w:t>
      </w:r>
      <w:r w:rsidRPr="00550D44">
        <w:rPr>
          <w:rFonts w:cs="Arial"/>
          <w:sz w:val="20"/>
        </w:rPr>
        <w:tab/>
        <w:t>to irrevocably and unconditionally guarantee by way of continuing obligation to the Issuer the due and punctual payment of the Initial Payment, the Further Payment, the Final Payment price and other moneys required to be paid by the Applicant under this agreement and performance by the Applicant of all of the Applicant’s other obligations under this agreement;</w:t>
      </w:r>
    </w:p>
    <w:p w:rsidR="00EF6299" w:rsidRPr="00550D44" w:rsidRDefault="00EF6299" w:rsidP="00EF6299">
      <w:pPr>
        <w:pStyle w:val="NoNum"/>
        <w:ind w:left="1440" w:hanging="1440"/>
        <w:rPr>
          <w:rFonts w:cs="Arial"/>
          <w:sz w:val="20"/>
        </w:rPr>
      </w:pPr>
    </w:p>
    <w:p w:rsidR="00EF6299" w:rsidRPr="00550D44" w:rsidRDefault="00EF6299" w:rsidP="00EF6299">
      <w:pPr>
        <w:pStyle w:val="NoNum"/>
        <w:ind w:left="1440" w:hanging="1440"/>
        <w:rPr>
          <w:rFonts w:cs="Arial"/>
          <w:sz w:val="20"/>
        </w:rPr>
      </w:pPr>
      <w:r w:rsidRPr="00550D44">
        <w:rPr>
          <w:rFonts w:cs="Arial"/>
          <w:sz w:val="20"/>
        </w:rPr>
        <w:tab/>
        <w:t>b.</w:t>
      </w:r>
      <w:r w:rsidRPr="00550D44">
        <w:rPr>
          <w:rFonts w:cs="Arial"/>
          <w:sz w:val="20"/>
        </w:rPr>
        <w:tab/>
        <w:t>that, if the Applicant fails to pay punctually any amount owing to the Issuer under this agreement, or fails to perform punctually and properly any of its other obligations under this agreement, then the Guarantor shall, immediately after receiving written notice from the Issuer specifying such failure(s), pay the amount or perform the obligations (as the case may require) in terms of this agreement;</w:t>
      </w:r>
    </w:p>
    <w:p w:rsidR="00EF6299" w:rsidRPr="00550D44" w:rsidRDefault="00EF6299" w:rsidP="00EF6299">
      <w:pPr>
        <w:pStyle w:val="NoNum"/>
        <w:ind w:left="1440" w:hanging="1440"/>
        <w:rPr>
          <w:rFonts w:cs="Arial"/>
          <w:sz w:val="20"/>
        </w:rPr>
      </w:pPr>
    </w:p>
    <w:p w:rsidR="00EF6299" w:rsidRPr="00731C98" w:rsidRDefault="00EF6299" w:rsidP="00EF6299">
      <w:pPr>
        <w:pStyle w:val="NoNum"/>
        <w:ind w:left="1440" w:hanging="1440"/>
        <w:rPr>
          <w:rFonts w:cs="Arial"/>
          <w:sz w:val="20"/>
        </w:rPr>
      </w:pPr>
      <w:r w:rsidRPr="00550D44">
        <w:rPr>
          <w:rFonts w:cs="Arial"/>
          <w:sz w:val="20"/>
        </w:rPr>
        <w:tab/>
      </w:r>
      <w:r>
        <w:rPr>
          <w:rFonts w:cs="Arial"/>
          <w:sz w:val="20"/>
        </w:rPr>
        <w:t>c</w:t>
      </w:r>
      <w:r w:rsidRPr="00550D44">
        <w:rPr>
          <w:rFonts w:cs="Arial"/>
          <w:sz w:val="20"/>
        </w:rPr>
        <w:t>.</w:t>
      </w:r>
      <w:r w:rsidRPr="00550D44">
        <w:rPr>
          <w:rFonts w:cs="Arial"/>
          <w:sz w:val="20"/>
        </w:rPr>
        <w:tab/>
      </w:r>
      <w:r w:rsidRPr="00731C98">
        <w:rPr>
          <w:rFonts w:cs="Arial"/>
          <w:sz w:val="20"/>
        </w:rPr>
        <w:t>that no release, delay or other indulgence given by the Issuer to the Applicant or other variation of the terms of this agreement, or any other thing whatsoever whereby the Guarantor would have been so released had the Guarantor been a surety only, shall release, prejudice or affect the Guarantor's liability as Guarantor;</w:t>
      </w:r>
    </w:p>
    <w:p w:rsidR="00EF6299" w:rsidRPr="00731C98" w:rsidRDefault="00EF6299" w:rsidP="00EF6299">
      <w:pPr>
        <w:pStyle w:val="NoNum"/>
        <w:ind w:left="1440" w:hanging="1440"/>
        <w:rPr>
          <w:rFonts w:cs="Arial"/>
          <w:sz w:val="20"/>
        </w:rPr>
      </w:pPr>
    </w:p>
    <w:p w:rsidR="00EF6299" w:rsidRPr="00731C98" w:rsidRDefault="00EF6299" w:rsidP="00EF6299">
      <w:pPr>
        <w:pStyle w:val="NoNum"/>
        <w:ind w:left="1440" w:hanging="1440"/>
        <w:rPr>
          <w:sz w:val="20"/>
        </w:rPr>
      </w:pPr>
      <w:r w:rsidRPr="00731C98">
        <w:rPr>
          <w:sz w:val="20"/>
        </w:rPr>
        <w:lastRenderedPageBreak/>
        <w:tab/>
      </w:r>
      <w:proofErr w:type="gramStart"/>
      <w:r>
        <w:rPr>
          <w:sz w:val="20"/>
        </w:rPr>
        <w:t>d</w:t>
      </w:r>
      <w:proofErr w:type="gramEnd"/>
      <w:r w:rsidRPr="00731C98">
        <w:rPr>
          <w:sz w:val="20"/>
        </w:rPr>
        <w:t>.</w:t>
      </w:r>
      <w:r w:rsidRPr="00731C98">
        <w:rPr>
          <w:sz w:val="20"/>
        </w:rPr>
        <w:tab/>
        <w:t>that as between the Guarantor and the Issuer, the Guarantor may, for all purposes, be treated as a principal party and not merely a surety, and the Issuer will be under no obligations to take any action or proceedings against the Applicant before taking any action or proceedings against the Guarantor.  The liability of the Guarantor under this clause is in addition to and not in substitution for any other security or rights the Issuer may have in respect of any amount payable or obligation to be performed by the Applicant; and</w:t>
      </w:r>
    </w:p>
    <w:p w:rsidR="00EF6299" w:rsidRPr="00731C98" w:rsidRDefault="00EF6299" w:rsidP="00EF6299">
      <w:pPr>
        <w:pStyle w:val="NoNum"/>
        <w:ind w:left="1440" w:hanging="1440"/>
        <w:rPr>
          <w:sz w:val="20"/>
        </w:rPr>
      </w:pPr>
    </w:p>
    <w:p w:rsidR="00EF6299" w:rsidRPr="00731C98" w:rsidRDefault="00EF6299" w:rsidP="00EF6299">
      <w:pPr>
        <w:pStyle w:val="NoNum"/>
        <w:ind w:left="1440" w:hanging="1440"/>
        <w:rPr>
          <w:sz w:val="20"/>
        </w:rPr>
      </w:pPr>
      <w:r w:rsidRPr="00731C98">
        <w:rPr>
          <w:sz w:val="20"/>
        </w:rPr>
        <w:tab/>
      </w:r>
      <w:proofErr w:type="gramStart"/>
      <w:r>
        <w:rPr>
          <w:sz w:val="20"/>
        </w:rPr>
        <w:t>e</w:t>
      </w:r>
      <w:proofErr w:type="gramEnd"/>
      <w:r w:rsidRPr="00731C98">
        <w:rPr>
          <w:sz w:val="20"/>
        </w:rPr>
        <w:t>.</w:t>
      </w:r>
      <w:r w:rsidRPr="00731C98">
        <w:rPr>
          <w:sz w:val="20"/>
        </w:rPr>
        <w:tab/>
        <w:t>to pay the Issuer, upon receipt of written demand from the Issuer for such payment, all costs and expenses reasonably incurred by the Issuer in enforcing any of the provisions of this clause.</w:t>
      </w:r>
    </w:p>
    <w:p w:rsidR="00EF6299" w:rsidRPr="00731C98" w:rsidRDefault="00EF6299" w:rsidP="00EF6299">
      <w:pPr>
        <w:pStyle w:val="NoNum"/>
        <w:rPr>
          <w:rFonts w:cs="Arial"/>
          <w:sz w:val="20"/>
        </w:rPr>
      </w:pPr>
    </w:p>
    <w:p w:rsidR="00EF6299" w:rsidRPr="0066791D" w:rsidRDefault="00EF6299" w:rsidP="00EF6299">
      <w:pPr>
        <w:pStyle w:val="NoNum"/>
        <w:rPr>
          <w:rFonts w:cs="Arial"/>
          <w:sz w:val="20"/>
        </w:rPr>
      </w:pPr>
    </w:p>
    <w:p w:rsidR="00EF6299" w:rsidRPr="0066791D" w:rsidRDefault="00EF6299" w:rsidP="00EF6299">
      <w:pPr>
        <w:pStyle w:val="NoNum"/>
        <w:tabs>
          <w:tab w:val="clear" w:pos="2880"/>
          <w:tab w:val="clear" w:pos="3600"/>
          <w:tab w:val="clear" w:pos="4320"/>
          <w:tab w:val="left" w:pos="3544"/>
        </w:tabs>
        <w:rPr>
          <w:rFonts w:cs="Arial"/>
          <w:sz w:val="20"/>
          <w:u w:val="single"/>
        </w:rPr>
      </w:pPr>
      <w:r w:rsidRPr="0066791D">
        <w:rPr>
          <w:rFonts w:cs="Arial"/>
          <w:b/>
          <w:sz w:val="20"/>
        </w:rPr>
        <w:t>Dated</w:t>
      </w:r>
      <w:r w:rsidRPr="0066791D">
        <w:rPr>
          <w:rFonts w:cs="Arial"/>
          <w:sz w:val="20"/>
        </w:rPr>
        <w:tab/>
      </w:r>
      <w:r w:rsidRPr="0066791D">
        <w:rPr>
          <w:rFonts w:cs="Arial"/>
          <w:sz w:val="20"/>
          <w:u w:val="single"/>
        </w:rPr>
        <w:tab/>
      </w:r>
      <w:r w:rsidRPr="0066791D">
        <w:rPr>
          <w:rFonts w:cs="Arial"/>
          <w:sz w:val="20"/>
          <w:u w:val="single"/>
        </w:rPr>
        <w:tab/>
      </w:r>
      <w:r w:rsidRPr="0066791D">
        <w:rPr>
          <w:rFonts w:cs="Arial"/>
          <w:sz w:val="20"/>
          <w:u w:val="single"/>
        </w:rPr>
        <w:tab/>
      </w:r>
      <w:r w:rsidRPr="0066791D">
        <w:rPr>
          <w:rFonts w:cs="Arial"/>
          <w:sz w:val="20"/>
        </w:rPr>
        <w:t xml:space="preserve"> 20</w:t>
      </w:r>
      <w:r w:rsidRPr="0066791D">
        <w:rPr>
          <w:rFonts w:cs="Arial"/>
          <w:sz w:val="20"/>
          <w:u w:val="single"/>
        </w:rPr>
        <w:tab/>
      </w:r>
    </w:p>
    <w:p w:rsidR="00EF6299" w:rsidRPr="0066791D" w:rsidRDefault="00EF6299" w:rsidP="00EF6299">
      <w:pPr>
        <w:rPr>
          <w:rFonts w:cs="Arial"/>
          <w:sz w:val="20"/>
        </w:rPr>
      </w:pPr>
    </w:p>
    <w:p w:rsidR="00EF6299" w:rsidRPr="0066791D" w:rsidRDefault="00EF6299" w:rsidP="00EF6299">
      <w:pPr>
        <w:keepNext/>
        <w:rPr>
          <w:rFonts w:cs="Arial"/>
          <w:sz w:val="20"/>
        </w:rPr>
      </w:pPr>
      <w:r w:rsidRPr="0066791D">
        <w:rPr>
          <w:rFonts w:cs="Arial"/>
          <w:sz w:val="20"/>
        </w:rPr>
        <w:t>Signed by or on behalf of the Applicant(s):-</w:t>
      </w:r>
    </w:p>
    <w:p w:rsidR="00EF6299" w:rsidRPr="0066791D" w:rsidRDefault="00EF6299" w:rsidP="00EF6299">
      <w:pPr>
        <w:keepNext/>
        <w:rPr>
          <w:rFonts w:cs="Arial"/>
          <w:sz w:val="20"/>
        </w:rPr>
      </w:pPr>
    </w:p>
    <w:p w:rsidR="00EF6299" w:rsidRPr="0066791D" w:rsidRDefault="00EF6299" w:rsidP="00EF6299">
      <w:pPr>
        <w:keepNext/>
        <w:rPr>
          <w:rFonts w:cs="Arial"/>
          <w:sz w:val="20"/>
        </w:rPr>
      </w:pPr>
      <w:r w:rsidRPr="0066791D">
        <w:rPr>
          <w:rFonts w:cs="Arial"/>
          <w:sz w:val="20"/>
        </w:rPr>
        <w:t>FOR INDIVIDUALS OR PARTNERSHIPS AND TRUSTS:</w:t>
      </w:r>
    </w:p>
    <w:p w:rsidR="00EF6299" w:rsidRPr="0066791D" w:rsidRDefault="00EF6299" w:rsidP="00EF6299">
      <w:pPr>
        <w:keepNext/>
        <w:rPr>
          <w:rFonts w:cs="Arial"/>
          <w:sz w:val="20"/>
        </w:rPr>
      </w:pPr>
    </w:p>
    <w:p w:rsidR="00EF6299" w:rsidRPr="0066791D" w:rsidRDefault="00EF6299" w:rsidP="00EF6299">
      <w:pPr>
        <w:keepNext/>
        <w:rPr>
          <w:rFonts w:cs="Arial"/>
          <w:sz w:val="20"/>
        </w:rPr>
      </w:pPr>
    </w:p>
    <w:tbl>
      <w:tblPr>
        <w:tblW w:w="9039" w:type="dxa"/>
        <w:tblLayout w:type="fixed"/>
        <w:tblLook w:val="01E0" w:firstRow="1" w:lastRow="1" w:firstColumn="1" w:lastColumn="1" w:noHBand="0" w:noVBand="0"/>
      </w:tblPr>
      <w:tblGrid>
        <w:gridCol w:w="2802"/>
        <w:gridCol w:w="3118"/>
        <w:gridCol w:w="3119"/>
      </w:tblGrid>
      <w:tr w:rsidR="00EF6299" w:rsidRPr="0066791D" w:rsidTr="000B318D">
        <w:tc>
          <w:tcPr>
            <w:tcW w:w="2802" w:type="dxa"/>
          </w:tcPr>
          <w:p w:rsidR="00EF6299" w:rsidRPr="008827E7" w:rsidRDefault="00EF6299" w:rsidP="000B318D">
            <w:pPr>
              <w:keepNext/>
              <w:tabs>
                <w:tab w:val="left" w:pos="3119"/>
              </w:tabs>
              <w:rPr>
                <w:rFonts w:cs="Arial"/>
                <w:sz w:val="20"/>
                <w:u w:val="single"/>
              </w:rPr>
            </w:pPr>
            <w:r w:rsidRPr="008827E7">
              <w:rPr>
                <w:rFonts w:cs="Arial"/>
                <w:sz w:val="20"/>
                <w:u w:val="single"/>
              </w:rPr>
              <w:tab/>
            </w:r>
          </w:p>
          <w:p w:rsidR="00EF6299" w:rsidRPr="008827E7" w:rsidRDefault="00EF6299" w:rsidP="000B318D">
            <w:pPr>
              <w:keepNext/>
              <w:tabs>
                <w:tab w:val="left" w:pos="3119"/>
              </w:tabs>
              <w:rPr>
                <w:rFonts w:cs="Arial"/>
                <w:sz w:val="20"/>
              </w:rPr>
            </w:pPr>
            <w:r w:rsidRPr="008827E7">
              <w:rPr>
                <w:rFonts w:cs="Arial"/>
                <w:sz w:val="20"/>
              </w:rPr>
              <w:t>Signature</w:t>
            </w:r>
          </w:p>
        </w:tc>
        <w:tc>
          <w:tcPr>
            <w:tcW w:w="3118" w:type="dxa"/>
          </w:tcPr>
          <w:p w:rsidR="00EF6299" w:rsidRPr="008827E7" w:rsidRDefault="00EF6299" w:rsidP="000B318D">
            <w:pPr>
              <w:keepNext/>
              <w:tabs>
                <w:tab w:val="left" w:pos="3036"/>
              </w:tabs>
              <w:rPr>
                <w:rFonts w:cs="Arial"/>
                <w:sz w:val="20"/>
              </w:rPr>
            </w:pPr>
            <w:r w:rsidRPr="008827E7">
              <w:rPr>
                <w:rFonts w:cs="Arial"/>
                <w:sz w:val="20"/>
                <w:u w:val="single"/>
              </w:rPr>
              <w:tab/>
            </w:r>
          </w:p>
          <w:p w:rsidR="00EF6299" w:rsidRPr="008827E7" w:rsidRDefault="00EF6299" w:rsidP="000B318D">
            <w:pPr>
              <w:keepNext/>
              <w:tabs>
                <w:tab w:val="left" w:pos="3036"/>
              </w:tabs>
              <w:rPr>
                <w:rFonts w:cs="Arial"/>
                <w:sz w:val="20"/>
              </w:rPr>
            </w:pPr>
            <w:r w:rsidRPr="008827E7">
              <w:rPr>
                <w:rFonts w:cs="Arial"/>
                <w:sz w:val="20"/>
              </w:rPr>
              <w:t>Signature</w:t>
            </w:r>
          </w:p>
        </w:tc>
        <w:tc>
          <w:tcPr>
            <w:tcW w:w="3119" w:type="dxa"/>
          </w:tcPr>
          <w:p w:rsidR="00EF6299" w:rsidRPr="008827E7" w:rsidRDefault="00EF6299" w:rsidP="000B318D">
            <w:pPr>
              <w:keepNext/>
              <w:tabs>
                <w:tab w:val="left" w:pos="3094"/>
              </w:tabs>
              <w:rPr>
                <w:rFonts w:cs="Arial"/>
                <w:sz w:val="20"/>
              </w:rPr>
            </w:pPr>
            <w:r w:rsidRPr="008827E7">
              <w:rPr>
                <w:rFonts w:cs="Arial"/>
                <w:sz w:val="20"/>
                <w:u w:val="single"/>
              </w:rPr>
              <w:tab/>
            </w:r>
          </w:p>
          <w:p w:rsidR="00EF6299" w:rsidRPr="008827E7" w:rsidRDefault="00EF6299" w:rsidP="000B318D">
            <w:pPr>
              <w:keepNext/>
              <w:tabs>
                <w:tab w:val="left" w:pos="3094"/>
              </w:tabs>
              <w:rPr>
                <w:rFonts w:cs="Arial"/>
                <w:sz w:val="20"/>
              </w:rPr>
            </w:pPr>
            <w:r w:rsidRPr="008827E7">
              <w:rPr>
                <w:rFonts w:cs="Arial"/>
                <w:sz w:val="20"/>
              </w:rPr>
              <w:t>Signature</w:t>
            </w:r>
          </w:p>
          <w:p w:rsidR="00EF6299" w:rsidRPr="008827E7" w:rsidRDefault="00EF6299" w:rsidP="000B318D">
            <w:pPr>
              <w:keepNext/>
              <w:tabs>
                <w:tab w:val="left" w:pos="3094"/>
              </w:tabs>
              <w:rPr>
                <w:rFonts w:cs="Arial"/>
                <w:sz w:val="20"/>
              </w:rPr>
            </w:pPr>
          </w:p>
        </w:tc>
      </w:tr>
      <w:tr w:rsidR="00EF6299" w:rsidRPr="0066791D" w:rsidTr="000B318D">
        <w:tc>
          <w:tcPr>
            <w:tcW w:w="2802" w:type="dxa"/>
          </w:tcPr>
          <w:p w:rsidR="00EF6299" w:rsidRPr="008827E7" w:rsidRDefault="00EF6299" w:rsidP="000B318D">
            <w:pPr>
              <w:tabs>
                <w:tab w:val="left" w:pos="3119"/>
              </w:tabs>
              <w:rPr>
                <w:rFonts w:cs="Arial"/>
                <w:sz w:val="20"/>
                <w:u w:val="single"/>
              </w:rPr>
            </w:pPr>
            <w:r w:rsidRPr="008827E7">
              <w:rPr>
                <w:rFonts w:cs="Arial"/>
                <w:sz w:val="20"/>
                <w:u w:val="single"/>
              </w:rPr>
              <w:tab/>
            </w:r>
          </w:p>
          <w:p w:rsidR="00EF6299" w:rsidRPr="008827E7" w:rsidRDefault="00EF6299" w:rsidP="000B318D">
            <w:pPr>
              <w:tabs>
                <w:tab w:val="left" w:pos="3119"/>
              </w:tabs>
              <w:rPr>
                <w:rFonts w:cs="Arial"/>
                <w:sz w:val="20"/>
              </w:rPr>
            </w:pPr>
            <w:r w:rsidRPr="008827E7">
              <w:rPr>
                <w:rFonts w:cs="Arial"/>
                <w:sz w:val="20"/>
              </w:rPr>
              <w:t>Name</w:t>
            </w:r>
          </w:p>
        </w:tc>
        <w:tc>
          <w:tcPr>
            <w:tcW w:w="3118" w:type="dxa"/>
          </w:tcPr>
          <w:p w:rsidR="00EF6299" w:rsidRPr="008827E7" w:rsidRDefault="00EF6299" w:rsidP="000B318D">
            <w:pPr>
              <w:tabs>
                <w:tab w:val="left" w:pos="3036"/>
              </w:tabs>
              <w:rPr>
                <w:rFonts w:cs="Arial"/>
                <w:sz w:val="20"/>
                <w:u w:val="single"/>
              </w:rPr>
            </w:pPr>
            <w:r w:rsidRPr="008827E7">
              <w:rPr>
                <w:rFonts w:cs="Arial"/>
                <w:sz w:val="20"/>
                <w:u w:val="single"/>
              </w:rPr>
              <w:tab/>
            </w:r>
          </w:p>
          <w:p w:rsidR="00EF6299" w:rsidRPr="008827E7" w:rsidRDefault="00EF6299" w:rsidP="000B318D">
            <w:pPr>
              <w:tabs>
                <w:tab w:val="left" w:pos="3036"/>
              </w:tabs>
              <w:rPr>
                <w:rFonts w:cs="Arial"/>
                <w:sz w:val="20"/>
              </w:rPr>
            </w:pPr>
            <w:r w:rsidRPr="008827E7">
              <w:rPr>
                <w:rFonts w:cs="Arial"/>
                <w:sz w:val="20"/>
              </w:rPr>
              <w:t>Name</w:t>
            </w:r>
          </w:p>
        </w:tc>
        <w:tc>
          <w:tcPr>
            <w:tcW w:w="3119" w:type="dxa"/>
          </w:tcPr>
          <w:p w:rsidR="00EF6299" w:rsidRPr="008827E7" w:rsidRDefault="00EF6299" w:rsidP="000B318D">
            <w:pPr>
              <w:tabs>
                <w:tab w:val="left" w:pos="3094"/>
              </w:tabs>
              <w:rPr>
                <w:rFonts w:cs="Arial"/>
                <w:sz w:val="20"/>
              </w:rPr>
            </w:pPr>
            <w:r w:rsidRPr="008827E7">
              <w:rPr>
                <w:rFonts w:cs="Arial"/>
                <w:sz w:val="20"/>
                <w:u w:val="single"/>
              </w:rPr>
              <w:tab/>
            </w:r>
          </w:p>
          <w:p w:rsidR="00EF6299" w:rsidRPr="008827E7" w:rsidRDefault="00EF6299" w:rsidP="000B318D">
            <w:pPr>
              <w:tabs>
                <w:tab w:val="left" w:pos="3094"/>
              </w:tabs>
              <w:rPr>
                <w:rFonts w:cs="Arial"/>
                <w:sz w:val="20"/>
              </w:rPr>
            </w:pPr>
            <w:r w:rsidRPr="008827E7">
              <w:rPr>
                <w:rFonts w:cs="Arial"/>
                <w:sz w:val="20"/>
              </w:rPr>
              <w:t>Name</w:t>
            </w:r>
          </w:p>
          <w:p w:rsidR="00EF6299" w:rsidRPr="008827E7" w:rsidRDefault="00EF6299" w:rsidP="000B318D">
            <w:pPr>
              <w:tabs>
                <w:tab w:val="left" w:pos="3094"/>
              </w:tabs>
              <w:rPr>
                <w:rFonts w:cs="Arial"/>
                <w:sz w:val="20"/>
              </w:rPr>
            </w:pPr>
          </w:p>
        </w:tc>
      </w:tr>
    </w:tbl>
    <w:p w:rsidR="00EF6299" w:rsidRPr="0066791D" w:rsidRDefault="00EF6299" w:rsidP="00EF6299">
      <w:pPr>
        <w:rPr>
          <w:rFonts w:cs="Arial"/>
          <w:sz w:val="20"/>
        </w:rPr>
      </w:pPr>
    </w:p>
    <w:p w:rsidR="00EF6299" w:rsidRPr="0066791D" w:rsidRDefault="00EF6299" w:rsidP="00EF6299">
      <w:pPr>
        <w:rPr>
          <w:rFonts w:cs="Arial"/>
          <w:sz w:val="20"/>
        </w:rPr>
      </w:pPr>
      <w:r w:rsidRPr="0066791D">
        <w:rPr>
          <w:rFonts w:cs="Arial"/>
          <w:sz w:val="20"/>
        </w:rPr>
        <w:t>FOR COMPANIES:</w:t>
      </w:r>
    </w:p>
    <w:p w:rsidR="00EF6299" w:rsidRPr="0066791D" w:rsidRDefault="00EF6299" w:rsidP="00EF6299">
      <w:pPr>
        <w:rPr>
          <w:rFonts w:cs="Arial"/>
          <w:sz w:val="20"/>
        </w:rPr>
      </w:pPr>
    </w:p>
    <w:tbl>
      <w:tblPr>
        <w:tblW w:w="9039" w:type="dxa"/>
        <w:tblLayout w:type="fixed"/>
        <w:tblLook w:val="01E0" w:firstRow="1" w:lastRow="1" w:firstColumn="1" w:lastColumn="1" w:noHBand="0" w:noVBand="0"/>
      </w:tblPr>
      <w:tblGrid>
        <w:gridCol w:w="2376"/>
        <w:gridCol w:w="3827"/>
        <w:gridCol w:w="2836"/>
      </w:tblGrid>
      <w:tr w:rsidR="00EF6299" w:rsidRPr="0066791D" w:rsidTr="000B318D">
        <w:tc>
          <w:tcPr>
            <w:tcW w:w="9039" w:type="dxa"/>
            <w:gridSpan w:val="3"/>
          </w:tcPr>
          <w:p w:rsidR="00EF6299" w:rsidRPr="008827E7" w:rsidRDefault="00EF6299" w:rsidP="000B318D">
            <w:pPr>
              <w:tabs>
                <w:tab w:val="left" w:pos="9781"/>
              </w:tabs>
              <w:rPr>
                <w:rFonts w:cs="Arial"/>
                <w:sz w:val="20"/>
              </w:rPr>
            </w:pPr>
            <w:r w:rsidRPr="008827E7">
              <w:rPr>
                <w:rFonts w:cs="Arial"/>
                <w:sz w:val="20"/>
              </w:rPr>
              <w:t xml:space="preserve">Name of Company:       </w:t>
            </w:r>
            <w:r w:rsidRPr="008827E7">
              <w:rPr>
                <w:rFonts w:cs="Arial"/>
                <w:sz w:val="20"/>
                <w:u w:val="single"/>
              </w:rPr>
              <w:tab/>
            </w:r>
          </w:p>
          <w:p w:rsidR="00EF6299" w:rsidRPr="008827E7" w:rsidRDefault="00EF6299" w:rsidP="000B318D">
            <w:pPr>
              <w:tabs>
                <w:tab w:val="left" w:pos="9781"/>
              </w:tabs>
              <w:rPr>
                <w:rFonts w:cs="Arial"/>
                <w:sz w:val="20"/>
              </w:rPr>
            </w:pPr>
          </w:p>
        </w:tc>
      </w:tr>
      <w:tr w:rsidR="00EF6299" w:rsidRPr="0066791D" w:rsidTr="000B318D">
        <w:tc>
          <w:tcPr>
            <w:tcW w:w="2376" w:type="dxa"/>
          </w:tcPr>
          <w:p w:rsidR="00EF6299" w:rsidRPr="008827E7" w:rsidRDefault="00EF6299" w:rsidP="000B318D">
            <w:pPr>
              <w:rPr>
                <w:rFonts w:cs="Arial"/>
                <w:sz w:val="20"/>
              </w:rPr>
            </w:pPr>
            <w:r w:rsidRPr="008827E7">
              <w:rPr>
                <w:rFonts w:cs="Arial"/>
                <w:sz w:val="20"/>
              </w:rPr>
              <w:t>Names of Directors:</w:t>
            </w:r>
          </w:p>
        </w:tc>
        <w:tc>
          <w:tcPr>
            <w:tcW w:w="3827" w:type="dxa"/>
          </w:tcPr>
          <w:p w:rsidR="00EF6299" w:rsidRPr="008827E7" w:rsidRDefault="00EF6299" w:rsidP="000B318D">
            <w:pPr>
              <w:tabs>
                <w:tab w:val="left" w:pos="3578"/>
              </w:tabs>
              <w:rPr>
                <w:rFonts w:cs="Arial"/>
                <w:sz w:val="20"/>
                <w:u w:val="single"/>
              </w:rPr>
            </w:pPr>
            <w:r w:rsidRPr="008827E7">
              <w:rPr>
                <w:rFonts w:cs="Arial"/>
                <w:sz w:val="20"/>
                <w:u w:val="single"/>
              </w:rPr>
              <w:tab/>
            </w:r>
          </w:p>
        </w:tc>
        <w:tc>
          <w:tcPr>
            <w:tcW w:w="2836" w:type="dxa"/>
          </w:tcPr>
          <w:p w:rsidR="00EF6299" w:rsidRPr="008827E7" w:rsidRDefault="00EF6299" w:rsidP="000B318D">
            <w:pPr>
              <w:tabs>
                <w:tab w:val="left" w:pos="3578"/>
              </w:tabs>
              <w:rPr>
                <w:rFonts w:cs="Arial"/>
                <w:sz w:val="20"/>
                <w:u w:val="single"/>
              </w:rPr>
            </w:pPr>
            <w:r w:rsidRPr="008827E7">
              <w:rPr>
                <w:rFonts w:cs="Arial"/>
                <w:sz w:val="20"/>
                <w:u w:val="single"/>
              </w:rPr>
              <w:tab/>
            </w:r>
          </w:p>
          <w:p w:rsidR="00EF6299" w:rsidRPr="008827E7" w:rsidRDefault="00EF6299" w:rsidP="000B318D">
            <w:pPr>
              <w:tabs>
                <w:tab w:val="left" w:pos="3216"/>
                <w:tab w:val="left" w:pos="3578"/>
              </w:tabs>
              <w:rPr>
                <w:rFonts w:cs="Arial"/>
                <w:sz w:val="20"/>
                <w:u w:val="single"/>
              </w:rPr>
            </w:pPr>
          </w:p>
        </w:tc>
      </w:tr>
      <w:tr w:rsidR="00EF6299" w:rsidRPr="0066791D" w:rsidTr="000B318D">
        <w:tc>
          <w:tcPr>
            <w:tcW w:w="2376" w:type="dxa"/>
          </w:tcPr>
          <w:p w:rsidR="00EF6299" w:rsidRPr="008827E7" w:rsidRDefault="00EF6299" w:rsidP="000B318D">
            <w:pPr>
              <w:rPr>
                <w:rFonts w:cs="Arial"/>
                <w:sz w:val="20"/>
              </w:rPr>
            </w:pPr>
          </w:p>
        </w:tc>
        <w:tc>
          <w:tcPr>
            <w:tcW w:w="3827" w:type="dxa"/>
          </w:tcPr>
          <w:p w:rsidR="00EF6299" w:rsidRPr="008827E7" w:rsidRDefault="00EF6299" w:rsidP="000B318D">
            <w:pPr>
              <w:tabs>
                <w:tab w:val="left" w:pos="3578"/>
              </w:tabs>
              <w:rPr>
                <w:rFonts w:cs="Arial"/>
                <w:sz w:val="20"/>
                <w:u w:val="single"/>
              </w:rPr>
            </w:pPr>
            <w:r w:rsidRPr="008827E7">
              <w:rPr>
                <w:rFonts w:cs="Arial"/>
                <w:sz w:val="20"/>
                <w:u w:val="single"/>
              </w:rPr>
              <w:tab/>
            </w:r>
          </w:p>
        </w:tc>
        <w:tc>
          <w:tcPr>
            <w:tcW w:w="2836" w:type="dxa"/>
          </w:tcPr>
          <w:p w:rsidR="00EF6299" w:rsidRPr="008827E7" w:rsidRDefault="00EF6299" w:rsidP="000B318D">
            <w:pPr>
              <w:tabs>
                <w:tab w:val="left" w:pos="3578"/>
              </w:tabs>
              <w:rPr>
                <w:rFonts w:cs="Arial"/>
                <w:sz w:val="20"/>
                <w:u w:val="single"/>
              </w:rPr>
            </w:pPr>
            <w:r w:rsidRPr="008827E7">
              <w:rPr>
                <w:rFonts w:cs="Arial"/>
                <w:sz w:val="20"/>
                <w:u w:val="single"/>
              </w:rPr>
              <w:tab/>
            </w:r>
          </w:p>
          <w:p w:rsidR="00EF6299" w:rsidRPr="008827E7" w:rsidRDefault="00EF6299" w:rsidP="000B318D">
            <w:pPr>
              <w:tabs>
                <w:tab w:val="left" w:pos="3578"/>
              </w:tabs>
              <w:rPr>
                <w:rFonts w:cs="Arial"/>
                <w:sz w:val="20"/>
                <w:u w:val="single"/>
              </w:rPr>
            </w:pPr>
          </w:p>
        </w:tc>
      </w:tr>
    </w:tbl>
    <w:p w:rsidR="00EF6299" w:rsidRPr="0066791D" w:rsidRDefault="00EF6299" w:rsidP="00EF6299">
      <w:pPr>
        <w:rPr>
          <w:rFonts w:cs="Arial"/>
          <w:sz w:val="20"/>
        </w:rPr>
      </w:pPr>
    </w:p>
    <w:p w:rsidR="00EF6299" w:rsidRPr="0066791D" w:rsidRDefault="00EF6299" w:rsidP="00EF6299">
      <w:pPr>
        <w:rPr>
          <w:rFonts w:cs="Arial"/>
          <w:sz w:val="20"/>
        </w:rPr>
      </w:pPr>
      <w:r w:rsidRPr="0066791D">
        <w:rPr>
          <w:rFonts w:cs="Arial"/>
          <w:sz w:val="20"/>
        </w:rPr>
        <w:t>Note: If the company has only one director his/her signature must be witnessed</w:t>
      </w:r>
    </w:p>
    <w:p w:rsidR="00EF6299" w:rsidRPr="0066791D" w:rsidRDefault="00EF6299" w:rsidP="00EF6299">
      <w:pPr>
        <w:rPr>
          <w:rFonts w:cs="Arial"/>
          <w:sz w:val="20"/>
        </w:rPr>
      </w:pPr>
    </w:p>
    <w:tbl>
      <w:tblPr>
        <w:tblW w:w="9039" w:type="dxa"/>
        <w:tblLayout w:type="fixed"/>
        <w:tblLook w:val="01E0" w:firstRow="1" w:lastRow="1" w:firstColumn="1" w:lastColumn="1" w:noHBand="0" w:noVBand="0"/>
      </w:tblPr>
      <w:tblGrid>
        <w:gridCol w:w="2376"/>
        <w:gridCol w:w="6663"/>
      </w:tblGrid>
      <w:tr w:rsidR="00EF6299" w:rsidRPr="0066791D" w:rsidTr="000B318D">
        <w:tc>
          <w:tcPr>
            <w:tcW w:w="2376" w:type="dxa"/>
          </w:tcPr>
          <w:p w:rsidR="00EF6299" w:rsidRPr="008827E7" w:rsidRDefault="00EF6299" w:rsidP="000B318D">
            <w:pPr>
              <w:rPr>
                <w:rFonts w:cs="Arial"/>
                <w:sz w:val="20"/>
              </w:rPr>
            </w:pPr>
            <w:r w:rsidRPr="008827E7">
              <w:rPr>
                <w:rFonts w:cs="Arial"/>
                <w:sz w:val="20"/>
              </w:rPr>
              <w:t>Witness Signature:</w:t>
            </w:r>
          </w:p>
        </w:tc>
        <w:tc>
          <w:tcPr>
            <w:tcW w:w="6663" w:type="dxa"/>
          </w:tcPr>
          <w:p w:rsidR="00EF6299" w:rsidRPr="008827E7" w:rsidRDefault="00EF6299" w:rsidP="000B318D">
            <w:pPr>
              <w:tabs>
                <w:tab w:val="left" w:pos="7405"/>
              </w:tabs>
              <w:rPr>
                <w:rFonts w:cs="Arial"/>
                <w:sz w:val="20"/>
                <w:u w:val="single"/>
              </w:rPr>
            </w:pPr>
            <w:r w:rsidRPr="008827E7">
              <w:rPr>
                <w:rFonts w:cs="Arial"/>
                <w:sz w:val="20"/>
                <w:u w:val="single"/>
              </w:rPr>
              <w:tab/>
            </w:r>
          </w:p>
          <w:p w:rsidR="00EF6299" w:rsidRPr="008827E7" w:rsidRDefault="00EF6299" w:rsidP="000B318D">
            <w:pPr>
              <w:tabs>
                <w:tab w:val="left" w:pos="7405"/>
              </w:tabs>
              <w:rPr>
                <w:rFonts w:cs="Arial"/>
                <w:sz w:val="20"/>
                <w:u w:val="single"/>
              </w:rPr>
            </w:pPr>
          </w:p>
        </w:tc>
      </w:tr>
      <w:tr w:rsidR="00EF6299" w:rsidRPr="0066791D" w:rsidTr="000B318D">
        <w:tc>
          <w:tcPr>
            <w:tcW w:w="2376" w:type="dxa"/>
          </w:tcPr>
          <w:p w:rsidR="00EF6299" w:rsidRPr="008827E7" w:rsidRDefault="00EF6299" w:rsidP="000B318D">
            <w:pPr>
              <w:rPr>
                <w:rFonts w:cs="Arial"/>
                <w:sz w:val="20"/>
              </w:rPr>
            </w:pPr>
            <w:r w:rsidRPr="008827E7">
              <w:rPr>
                <w:rFonts w:cs="Arial"/>
                <w:sz w:val="20"/>
              </w:rPr>
              <w:t>Witness Name:</w:t>
            </w:r>
          </w:p>
        </w:tc>
        <w:tc>
          <w:tcPr>
            <w:tcW w:w="6663" w:type="dxa"/>
          </w:tcPr>
          <w:p w:rsidR="00EF6299" w:rsidRPr="008827E7" w:rsidRDefault="00EF6299" w:rsidP="000B318D">
            <w:pPr>
              <w:tabs>
                <w:tab w:val="left" w:pos="7405"/>
              </w:tabs>
              <w:rPr>
                <w:rFonts w:cs="Arial"/>
                <w:sz w:val="20"/>
                <w:u w:val="single"/>
              </w:rPr>
            </w:pPr>
            <w:r w:rsidRPr="008827E7">
              <w:rPr>
                <w:rFonts w:cs="Arial"/>
                <w:sz w:val="20"/>
                <w:u w:val="single"/>
              </w:rPr>
              <w:tab/>
            </w:r>
          </w:p>
          <w:p w:rsidR="00EF6299" w:rsidRPr="008827E7" w:rsidRDefault="00EF6299" w:rsidP="000B318D">
            <w:pPr>
              <w:tabs>
                <w:tab w:val="left" w:pos="7405"/>
              </w:tabs>
              <w:rPr>
                <w:rFonts w:cs="Arial"/>
                <w:sz w:val="20"/>
                <w:u w:val="single"/>
              </w:rPr>
            </w:pPr>
          </w:p>
        </w:tc>
      </w:tr>
      <w:tr w:rsidR="00EF6299" w:rsidRPr="0066791D" w:rsidTr="000B318D">
        <w:tc>
          <w:tcPr>
            <w:tcW w:w="2376" w:type="dxa"/>
          </w:tcPr>
          <w:p w:rsidR="00EF6299" w:rsidRPr="008827E7" w:rsidRDefault="00EF6299" w:rsidP="000B318D">
            <w:pPr>
              <w:rPr>
                <w:rFonts w:cs="Arial"/>
                <w:sz w:val="20"/>
              </w:rPr>
            </w:pPr>
            <w:r w:rsidRPr="008827E7">
              <w:rPr>
                <w:rFonts w:cs="Arial"/>
                <w:sz w:val="20"/>
              </w:rPr>
              <w:t>Witness Occupation:</w:t>
            </w:r>
          </w:p>
        </w:tc>
        <w:tc>
          <w:tcPr>
            <w:tcW w:w="6663" w:type="dxa"/>
          </w:tcPr>
          <w:p w:rsidR="00EF6299" w:rsidRPr="008827E7" w:rsidRDefault="00EF6299" w:rsidP="000B318D">
            <w:pPr>
              <w:tabs>
                <w:tab w:val="left" w:pos="7405"/>
              </w:tabs>
              <w:rPr>
                <w:rFonts w:cs="Arial"/>
                <w:sz w:val="20"/>
                <w:u w:val="single"/>
              </w:rPr>
            </w:pPr>
            <w:r w:rsidRPr="008827E7">
              <w:rPr>
                <w:rFonts w:cs="Arial"/>
                <w:sz w:val="20"/>
                <w:u w:val="single"/>
              </w:rPr>
              <w:tab/>
            </w:r>
          </w:p>
          <w:p w:rsidR="00EF6299" w:rsidRPr="008827E7" w:rsidRDefault="00EF6299" w:rsidP="000B318D">
            <w:pPr>
              <w:tabs>
                <w:tab w:val="left" w:pos="7405"/>
              </w:tabs>
              <w:rPr>
                <w:rFonts w:cs="Arial"/>
                <w:sz w:val="20"/>
                <w:u w:val="single"/>
              </w:rPr>
            </w:pPr>
          </w:p>
        </w:tc>
      </w:tr>
      <w:tr w:rsidR="00EF6299" w:rsidRPr="0066791D" w:rsidTr="000B318D">
        <w:tc>
          <w:tcPr>
            <w:tcW w:w="2376" w:type="dxa"/>
          </w:tcPr>
          <w:p w:rsidR="00EF6299" w:rsidRPr="008827E7" w:rsidRDefault="00EF6299" w:rsidP="000B318D">
            <w:pPr>
              <w:rPr>
                <w:rFonts w:cs="Arial"/>
                <w:sz w:val="20"/>
              </w:rPr>
            </w:pPr>
            <w:r w:rsidRPr="008827E7">
              <w:rPr>
                <w:rFonts w:cs="Arial"/>
                <w:sz w:val="20"/>
              </w:rPr>
              <w:t>Witness Residence:</w:t>
            </w:r>
          </w:p>
        </w:tc>
        <w:tc>
          <w:tcPr>
            <w:tcW w:w="6663" w:type="dxa"/>
          </w:tcPr>
          <w:p w:rsidR="00EF6299" w:rsidRPr="008827E7" w:rsidRDefault="00EF6299" w:rsidP="000B318D">
            <w:pPr>
              <w:tabs>
                <w:tab w:val="left" w:pos="7405"/>
              </w:tabs>
              <w:rPr>
                <w:rFonts w:cs="Arial"/>
                <w:sz w:val="20"/>
              </w:rPr>
            </w:pPr>
            <w:r w:rsidRPr="008827E7">
              <w:rPr>
                <w:rFonts w:cs="Arial"/>
                <w:sz w:val="20"/>
                <w:u w:val="single"/>
              </w:rPr>
              <w:tab/>
            </w:r>
          </w:p>
          <w:p w:rsidR="00EF6299" w:rsidRPr="008827E7" w:rsidRDefault="00EF6299" w:rsidP="000B318D">
            <w:pPr>
              <w:tabs>
                <w:tab w:val="left" w:pos="7405"/>
              </w:tabs>
              <w:rPr>
                <w:rFonts w:cs="Arial"/>
                <w:sz w:val="20"/>
              </w:rPr>
            </w:pPr>
          </w:p>
        </w:tc>
      </w:tr>
    </w:tbl>
    <w:p w:rsidR="00EF6299" w:rsidRDefault="00EF6299" w:rsidP="00EF6299">
      <w:pPr>
        <w:rPr>
          <w:rFonts w:cs="Arial"/>
          <w:sz w:val="20"/>
        </w:rPr>
      </w:pPr>
    </w:p>
    <w:p w:rsidR="00EF6299" w:rsidRDefault="00EF6299" w:rsidP="00EF6299">
      <w:pPr>
        <w:rPr>
          <w:rFonts w:cs="Arial"/>
          <w:sz w:val="20"/>
        </w:rPr>
      </w:pPr>
    </w:p>
    <w:p w:rsidR="00EF6299" w:rsidRPr="0066791D" w:rsidRDefault="00EF6299" w:rsidP="00EF6299">
      <w:pPr>
        <w:keepNext/>
        <w:rPr>
          <w:rFonts w:cs="Arial"/>
          <w:sz w:val="20"/>
        </w:rPr>
      </w:pPr>
      <w:r w:rsidRPr="0066791D">
        <w:rPr>
          <w:rFonts w:cs="Arial"/>
          <w:sz w:val="20"/>
        </w:rPr>
        <w:t xml:space="preserve">Signed by the </w:t>
      </w:r>
      <w:r>
        <w:rPr>
          <w:rFonts w:cs="Arial"/>
          <w:sz w:val="20"/>
        </w:rPr>
        <w:t>Guarantor</w:t>
      </w:r>
      <w:r w:rsidRPr="0066791D">
        <w:rPr>
          <w:rFonts w:cs="Arial"/>
          <w:sz w:val="20"/>
        </w:rPr>
        <w:t>(s):-</w:t>
      </w:r>
    </w:p>
    <w:p w:rsidR="00EF6299" w:rsidRDefault="00EF6299" w:rsidP="00EF6299">
      <w:pPr>
        <w:keepNext/>
        <w:rPr>
          <w:rFonts w:cs="Arial"/>
          <w:sz w:val="20"/>
        </w:rPr>
      </w:pPr>
    </w:p>
    <w:p w:rsidR="00EF6299" w:rsidRPr="0066791D" w:rsidRDefault="00EF6299" w:rsidP="00EF6299">
      <w:pPr>
        <w:keepNext/>
        <w:rPr>
          <w:rFonts w:cs="Arial"/>
          <w:sz w:val="20"/>
        </w:rPr>
      </w:pPr>
    </w:p>
    <w:tbl>
      <w:tblPr>
        <w:tblW w:w="8897" w:type="dxa"/>
        <w:tblLook w:val="01E0" w:firstRow="1" w:lastRow="1" w:firstColumn="1" w:lastColumn="1" w:noHBand="0" w:noVBand="0"/>
      </w:tblPr>
      <w:tblGrid>
        <w:gridCol w:w="4503"/>
        <w:gridCol w:w="4394"/>
      </w:tblGrid>
      <w:tr w:rsidR="00EF6299" w:rsidRPr="0066791D" w:rsidTr="000B318D">
        <w:tc>
          <w:tcPr>
            <w:tcW w:w="4503" w:type="dxa"/>
          </w:tcPr>
          <w:p w:rsidR="00EF6299" w:rsidRPr="008827E7" w:rsidRDefault="00EF6299" w:rsidP="000B318D">
            <w:pPr>
              <w:keepNext/>
              <w:tabs>
                <w:tab w:val="left" w:pos="3119"/>
              </w:tabs>
              <w:rPr>
                <w:rFonts w:cs="Arial"/>
                <w:sz w:val="20"/>
                <w:u w:val="single"/>
              </w:rPr>
            </w:pPr>
            <w:r w:rsidRPr="008827E7">
              <w:rPr>
                <w:rFonts w:cs="Arial"/>
                <w:sz w:val="20"/>
                <w:u w:val="single"/>
              </w:rPr>
              <w:tab/>
            </w:r>
          </w:p>
          <w:p w:rsidR="00EF6299" w:rsidRPr="008827E7" w:rsidRDefault="00EF6299" w:rsidP="000B318D">
            <w:pPr>
              <w:keepNext/>
              <w:tabs>
                <w:tab w:val="left" w:pos="3119"/>
              </w:tabs>
              <w:rPr>
                <w:rFonts w:cs="Arial"/>
                <w:sz w:val="20"/>
              </w:rPr>
            </w:pPr>
            <w:r w:rsidRPr="008827E7">
              <w:rPr>
                <w:rFonts w:cs="Arial"/>
                <w:sz w:val="20"/>
              </w:rPr>
              <w:t>Signature</w:t>
            </w:r>
          </w:p>
        </w:tc>
        <w:tc>
          <w:tcPr>
            <w:tcW w:w="4394" w:type="dxa"/>
          </w:tcPr>
          <w:p w:rsidR="00EF6299" w:rsidRPr="008827E7" w:rsidRDefault="00EF6299" w:rsidP="000B318D">
            <w:pPr>
              <w:keepNext/>
              <w:tabs>
                <w:tab w:val="left" w:pos="3036"/>
              </w:tabs>
              <w:rPr>
                <w:rFonts w:cs="Arial"/>
                <w:sz w:val="20"/>
              </w:rPr>
            </w:pPr>
            <w:r w:rsidRPr="008827E7">
              <w:rPr>
                <w:rFonts w:cs="Arial"/>
                <w:sz w:val="20"/>
                <w:u w:val="single"/>
              </w:rPr>
              <w:tab/>
            </w:r>
          </w:p>
          <w:p w:rsidR="00EF6299" w:rsidRPr="008827E7" w:rsidRDefault="00EF6299" w:rsidP="000B318D">
            <w:pPr>
              <w:keepNext/>
              <w:tabs>
                <w:tab w:val="left" w:pos="3036"/>
              </w:tabs>
              <w:rPr>
                <w:rFonts w:cs="Arial"/>
                <w:sz w:val="20"/>
              </w:rPr>
            </w:pPr>
            <w:r w:rsidRPr="008827E7">
              <w:rPr>
                <w:rFonts w:cs="Arial"/>
                <w:sz w:val="20"/>
              </w:rPr>
              <w:t>Signature</w:t>
            </w:r>
          </w:p>
        </w:tc>
      </w:tr>
      <w:tr w:rsidR="00EF6299" w:rsidRPr="0066791D" w:rsidTr="000B318D">
        <w:tc>
          <w:tcPr>
            <w:tcW w:w="4503" w:type="dxa"/>
          </w:tcPr>
          <w:p w:rsidR="00EF6299" w:rsidRPr="008827E7" w:rsidRDefault="00EF6299" w:rsidP="000B318D">
            <w:pPr>
              <w:tabs>
                <w:tab w:val="left" w:pos="3119"/>
              </w:tabs>
              <w:rPr>
                <w:rFonts w:cs="Arial"/>
                <w:sz w:val="20"/>
                <w:u w:val="single"/>
              </w:rPr>
            </w:pPr>
            <w:r w:rsidRPr="008827E7">
              <w:rPr>
                <w:rFonts w:cs="Arial"/>
                <w:sz w:val="20"/>
                <w:u w:val="single"/>
              </w:rPr>
              <w:tab/>
            </w:r>
          </w:p>
          <w:p w:rsidR="00EF6299" w:rsidRPr="008827E7" w:rsidRDefault="00EF6299" w:rsidP="000B318D">
            <w:pPr>
              <w:tabs>
                <w:tab w:val="left" w:pos="3119"/>
              </w:tabs>
              <w:rPr>
                <w:rFonts w:cs="Arial"/>
                <w:sz w:val="20"/>
              </w:rPr>
            </w:pPr>
            <w:r w:rsidRPr="008827E7">
              <w:rPr>
                <w:rFonts w:cs="Arial"/>
                <w:sz w:val="20"/>
              </w:rPr>
              <w:t>Name</w:t>
            </w:r>
          </w:p>
        </w:tc>
        <w:tc>
          <w:tcPr>
            <w:tcW w:w="4394" w:type="dxa"/>
          </w:tcPr>
          <w:p w:rsidR="00EF6299" w:rsidRPr="008827E7" w:rsidRDefault="00EF6299" w:rsidP="000B318D">
            <w:pPr>
              <w:tabs>
                <w:tab w:val="left" w:pos="3036"/>
              </w:tabs>
              <w:rPr>
                <w:rFonts w:cs="Arial"/>
                <w:sz w:val="20"/>
                <w:u w:val="single"/>
              </w:rPr>
            </w:pPr>
            <w:r w:rsidRPr="008827E7">
              <w:rPr>
                <w:rFonts w:cs="Arial"/>
                <w:sz w:val="20"/>
                <w:u w:val="single"/>
              </w:rPr>
              <w:tab/>
            </w:r>
          </w:p>
          <w:p w:rsidR="00EF6299" w:rsidRPr="008827E7" w:rsidRDefault="00EF6299" w:rsidP="000B318D">
            <w:pPr>
              <w:tabs>
                <w:tab w:val="left" w:pos="3036"/>
              </w:tabs>
              <w:rPr>
                <w:rFonts w:cs="Arial"/>
                <w:sz w:val="20"/>
              </w:rPr>
            </w:pPr>
            <w:r w:rsidRPr="008827E7">
              <w:rPr>
                <w:rFonts w:cs="Arial"/>
                <w:sz w:val="20"/>
              </w:rPr>
              <w:t>Name</w:t>
            </w:r>
          </w:p>
        </w:tc>
      </w:tr>
    </w:tbl>
    <w:p w:rsidR="00EF6299" w:rsidRDefault="00EF6299" w:rsidP="00EF6299">
      <w:pPr>
        <w:rPr>
          <w:rFonts w:cs="Arial"/>
          <w:sz w:val="20"/>
        </w:rPr>
      </w:pPr>
    </w:p>
    <w:p w:rsidR="00EF6299" w:rsidRDefault="00EF6299" w:rsidP="00EF6299">
      <w:pPr>
        <w:ind w:left="1440" w:right="-287" w:hanging="1440"/>
        <w:rPr>
          <w:rFonts w:cs="Arial"/>
          <w:sz w:val="20"/>
        </w:rPr>
      </w:pPr>
      <w:r w:rsidRPr="0066791D">
        <w:rPr>
          <w:rFonts w:cs="Arial"/>
          <w:sz w:val="20"/>
        </w:rPr>
        <w:t>Attorneys:</w:t>
      </w:r>
      <w:r w:rsidRPr="0066791D">
        <w:rPr>
          <w:rFonts w:cs="Arial"/>
          <w:sz w:val="20"/>
        </w:rPr>
        <w:tab/>
        <w:t>Please note you must complete the Certificate of Non-Revocation on the back of this page</w:t>
      </w:r>
    </w:p>
    <w:p w:rsidR="00EF6299" w:rsidRDefault="00EF6299" w:rsidP="00EF6299">
      <w:pPr>
        <w:rPr>
          <w:rFonts w:cs="Arial"/>
          <w:sz w:val="20"/>
        </w:rPr>
      </w:pPr>
      <w:r>
        <w:rPr>
          <w:rFonts w:cs="Arial"/>
          <w:sz w:val="20"/>
        </w:rPr>
        <w:br w:type="page"/>
      </w:r>
    </w:p>
    <w:p w:rsidR="00EF6299" w:rsidRDefault="00EF6299" w:rsidP="00EF6299">
      <w:pPr>
        <w:ind w:left="1440" w:right="-287" w:hanging="1440"/>
        <w:rPr>
          <w:rFonts w:cs="Arial"/>
          <w:sz w:val="20"/>
        </w:rPr>
      </w:pPr>
    </w:p>
    <w:p w:rsidR="00EF6299" w:rsidRPr="00380C6A" w:rsidRDefault="00EF6299" w:rsidP="00EF6299">
      <w:pPr>
        <w:ind w:right="-287"/>
        <w:rPr>
          <w:rFonts w:cs="Arial"/>
          <w:b/>
          <w:szCs w:val="22"/>
        </w:rPr>
      </w:pPr>
      <w:r w:rsidRPr="00380C6A">
        <w:rPr>
          <w:rFonts w:cs="Arial"/>
          <w:b/>
          <w:szCs w:val="22"/>
        </w:rPr>
        <w:t>CERTIFICATE OF NON-REVOCATION OF POWER OF ATTORNEY</w:t>
      </w:r>
    </w:p>
    <w:p w:rsidR="00EF6299" w:rsidRDefault="00EF6299" w:rsidP="00EF6299">
      <w:pPr>
        <w:rPr>
          <w:rFonts w:cs="Arial"/>
          <w:sz w:val="20"/>
          <w:szCs w:val="22"/>
        </w:rPr>
      </w:pPr>
    </w:p>
    <w:p w:rsidR="00EF6299" w:rsidRDefault="00EF6299" w:rsidP="00EF6299">
      <w:pPr>
        <w:rPr>
          <w:rFonts w:cs="Arial"/>
          <w:sz w:val="20"/>
          <w:szCs w:val="22"/>
        </w:rPr>
      </w:pPr>
    </w:p>
    <w:p w:rsidR="00EF6299" w:rsidRDefault="00EF6299" w:rsidP="00EF6299">
      <w:pPr>
        <w:rPr>
          <w:rFonts w:cs="Arial"/>
          <w:sz w:val="20"/>
          <w:szCs w:val="22"/>
        </w:rPr>
      </w:pPr>
    </w:p>
    <w:p w:rsidR="00EF6299" w:rsidRDefault="00EF6299" w:rsidP="00EF6299">
      <w:pPr>
        <w:rPr>
          <w:rFonts w:cs="Arial"/>
          <w:sz w:val="20"/>
          <w:szCs w:val="22"/>
        </w:rPr>
      </w:pPr>
      <w:r>
        <w:rPr>
          <w:rFonts w:cs="Arial"/>
          <w:sz w:val="20"/>
          <w:szCs w:val="22"/>
        </w:rPr>
        <w:t xml:space="preserve">I, </w:t>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rPr>
        <w:t xml:space="preserve"> </w:t>
      </w:r>
      <w:r w:rsidRPr="00572812">
        <w:rPr>
          <w:rFonts w:cs="Arial"/>
          <w:sz w:val="20"/>
          <w:szCs w:val="22"/>
        </w:rPr>
        <w:t>hereby certify:</w:t>
      </w:r>
    </w:p>
    <w:p w:rsidR="00EF6299" w:rsidRDefault="00EF6299" w:rsidP="00EF6299">
      <w:pPr>
        <w:rPr>
          <w:rFonts w:cs="Arial"/>
          <w:sz w:val="20"/>
          <w:szCs w:val="22"/>
        </w:rPr>
      </w:pPr>
    </w:p>
    <w:p w:rsidR="00EF6299" w:rsidRPr="00572812" w:rsidRDefault="00EF6299" w:rsidP="00EF6299">
      <w:pPr>
        <w:rPr>
          <w:rFonts w:cs="Arial"/>
          <w:sz w:val="20"/>
          <w:szCs w:val="22"/>
        </w:rPr>
      </w:pPr>
    </w:p>
    <w:p w:rsidR="00EF6299" w:rsidRDefault="00EF6299" w:rsidP="00EF6299">
      <w:pPr>
        <w:tabs>
          <w:tab w:val="left" w:pos="709"/>
          <w:tab w:val="left" w:pos="4896"/>
          <w:tab w:val="left" w:pos="6480"/>
        </w:tabs>
        <w:rPr>
          <w:rFonts w:cs="Arial"/>
          <w:sz w:val="20"/>
          <w:szCs w:val="22"/>
        </w:rPr>
      </w:pPr>
      <w:r w:rsidRPr="00572812">
        <w:rPr>
          <w:rFonts w:cs="Arial"/>
          <w:sz w:val="20"/>
          <w:szCs w:val="22"/>
        </w:rPr>
        <w:t>1.</w:t>
      </w:r>
      <w:r w:rsidRPr="00572812">
        <w:rPr>
          <w:rFonts w:cs="Arial"/>
          <w:sz w:val="20"/>
          <w:szCs w:val="22"/>
        </w:rPr>
        <w:tab/>
        <w:t>That by Power of Attorney dated the</w:t>
      </w:r>
      <w:r>
        <w:rPr>
          <w:rFonts w:cs="Arial"/>
          <w:sz w:val="20"/>
          <w:szCs w:val="22"/>
        </w:rPr>
        <w:t xml:space="preserve"> </w:t>
      </w:r>
      <w:r>
        <w:rPr>
          <w:rFonts w:cs="Arial"/>
          <w:sz w:val="20"/>
          <w:szCs w:val="22"/>
          <w:u w:val="single"/>
        </w:rPr>
        <w:tab/>
      </w:r>
      <w:r>
        <w:rPr>
          <w:rFonts w:cs="Arial"/>
          <w:sz w:val="20"/>
          <w:szCs w:val="22"/>
        </w:rPr>
        <w:t xml:space="preserve"> </w:t>
      </w:r>
      <w:r w:rsidRPr="00572812">
        <w:rPr>
          <w:rFonts w:cs="Arial"/>
          <w:sz w:val="20"/>
          <w:szCs w:val="22"/>
        </w:rPr>
        <w:t>day of</w:t>
      </w:r>
      <w:r>
        <w:rPr>
          <w:rFonts w:cs="Arial"/>
          <w:sz w:val="20"/>
          <w:szCs w:val="22"/>
        </w:rPr>
        <w:t xml:space="preserve"> </w:t>
      </w:r>
      <w:r>
        <w:rPr>
          <w:rFonts w:cs="Arial"/>
          <w:sz w:val="20"/>
          <w:szCs w:val="22"/>
          <w:u w:val="single"/>
        </w:rPr>
        <w:tab/>
      </w:r>
      <w:r>
        <w:rPr>
          <w:rFonts w:cs="Arial"/>
          <w:sz w:val="20"/>
          <w:szCs w:val="22"/>
          <w:u w:val="single"/>
        </w:rPr>
        <w:tab/>
        <w:t xml:space="preserve">               </w:t>
      </w:r>
      <w:r>
        <w:rPr>
          <w:rFonts w:cs="Arial"/>
          <w:sz w:val="20"/>
          <w:szCs w:val="22"/>
        </w:rPr>
        <w:t xml:space="preserve"> 19____/20____</w:t>
      </w:r>
    </w:p>
    <w:p w:rsidR="00EF6299" w:rsidRDefault="00EF6299" w:rsidP="00EF6299">
      <w:pPr>
        <w:tabs>
          <w:tab w:val="left" w:pos="709"/>
          <w:tab w:val="left" w:pos="4896"/>
          <w:tab w:val="left" w:pos="6480"/>
        </w:tabs>
        <w:rPr>
          <w:rFonts w:cs="Arial"/>
          <w:sz w:val="20"/>
          <w:szCs w:val="22"/>
        </w:rPr>
      </w:pPr>
    </w:p>
    <w:p w:rsidR="00EF6299" w:rsidRPr="00572812" w:rsidRDefault="00EF6299" w:rsidP="00EF6299">
      <w:pPr>
        <w:tabs>
          <w:tab w:val="left" w:pos="709"/>
          <w:tab w:val="left" w:pos="4896"/>
          <w:tab w:val="left" w:pos="6480"/>
          <w:tab w:val="left" w:pos="9498"/>
        </w:tabs>
        <w:rPr>
          <w:rFonts w:cs="Arial"/>
          <w:sz w:val="20"/>
          <w:szCs w:val="22"/>
        </w:rPr>
      </w:pPr>
      <w:r>
        <w:rPr>
          <w:rFonts w:cs="Arial"/>
          <w:sz w:val="20"/>
          <w:szCs w:val="22"/>
        </w:rPr>
        <w:tab/>
      </w:r>
      <w:r>
        <w:rPr>
          <w:rFonts w:cs="Arial"/>
          <w:sz w:val="20"/>
          <w:szCs w:val="22"/>
          <w:u w:val="single"/>
        </w:rPr>
        <w:tab/>
      </w:r>
      <w:r>
        <w:rPr>
          <w:rFonts w:cs="Arial"/>
          <w:sz w:val="20"/>
          <w:szCs w:val="22"/>
          <w:u w:val="single"/>
        </w:rPr>
        <w:tab/>
        <w:t xml:space="preserve">                                             </w:t>
      </w:r>
      <w:r w:rsidRPr="00572812">
        <w:rPr>
          <w:rFonts w:cs="Arial"/>
          <w:sz w:val="20"/>
          <w:szCs w:val="22"/>
        </w:rPr>
        <w:tab/>
      </w:r>
      <w:r>
        <w:rPr>
          <w:rFonts w:cs="Arial"/>
          <w:sz w:val="20"/>
          <w:szCs w:val="22"/>
        </w:rPr>
        <w:tab/>
      </w:r>
    </w:p>
    <w:p w:rsidR="00EF6299" w:rsidRDefault="00EF6299" w:rsidP="00EF6299">
      <w:pPr>
        <w:ind w:left="720"/>
        <w:rPr>
          <w:rFonts w:cs="Arial"/>
          <w:sz w:val="20"/>
          <w:szCs w:val="22"/>
        </w:rPr>
      </w:pPr>
      <w:proofErr w:type="gramStart"/>
      <w:r w:rsidRPr="00572812">
        <w:rPr>
          <w:rFonts w:cs="Arial"/>
          <w:sz w:val="20"/>
          <w:szCs w:val="22"/>
        </w:rPr>
        <w:t>appointed</w:t>
      </w:r>
      <w:proofErr w:type="gramEnd"/>
      <w:r w:rsidRPr="00572812">
        <w:rPr>
          <w:rFonts w:cs="Arial"/>
          <w:sz w:val="20"/>
          <w:szCs w:val="22"/>
        </w:rPr>
        <w:t xml:space="preserve"> me his/her/its attorney on the terms and subject to the conditions set out </w:t>
      </w:r>
      <w:r>
        <w:rPr>
          <w:rFonts w:cs="Arial"/>
          <w:sz w:val="20"/>
          <w:szCs w:val="22"/>
        </w:rPr>
        <w:t>i</w:t>
      </w:r>
      <w:r w:rsidRPr="00572812">
        <w:rPr>
          <w:rFonts w:cs="Arial"/>
          <w:sz w:val="20"/>
          <w:szCs w:val="22"/>
        </w:rPr>
        <w:t>n the said Power of Attorney.</w:t>
      </w:r>
    </w:p>
    <w:p w:rsidR="00EF6299" w:rsidRDefault="00EF6299" w:rsidP="00EF6299">
      <w:pPr>
        <w:ind w:left="720"/>
        <w:rPr>
          <w:rFonts w:cs="Arial"/>
          <w:sz w:val="20"/>
          <w:szCs w:val="22"/>
        </w:rPr>
      </w:pPr>
    </w:p>
    <w:p w:rsidR="00EF6299" w:rsidRPr="00572812" w:rsidRDefault="00EF6299" w:rsidP="00EF6299">
      <w:pPr>
        <w:ind w:left="720"/>
        <w:rPr>
          <w:rFonts w:cs="Arial"/>
          <w:sz w:val="20"/>
          <w:szCs w:val="22"/>
        </w:rPr>
      </w:pPr>
    </w:p>
    <w:p w:rsidR="00EF6299" w:rsidRDefault="00EF6299" w:rsidP="00EF6299">
      <w:pPr>
        <w:ind w:left="720" w:hanging="720"/>
        <w:rPr>
          <w:rFonts w:cs="Arial"/>
          <w:sz w:val="20"/>
          <w:szCs w:val="22"/>
        </w:rPr>
      </w:pPr>
      <w:r>
        <w:rPr>
          <w:rFonts w:cs="Arial"/>
          <w:sz w:val="20"/>
          <w:szCs w:val="22"/>
        </w:rPr>
        <w:t>2.</w:t>
      </w:r>
      <w:r>
        <w:rPr>
          <w:rFonts w:cs="Arial"/>
          <w:sz w:val="20"/>
          <w:szCs w:val="22"/>
        </w:rPr>
        <w:tab/>
      </w:r>
      <w:r w:rsidRPr="00572812">
        <w:rPr>
          <w:rFonts w:cs="Arial"/>
          <w:sz w:val="20"/>
          <w:szCs w:val="22"/>
        </w:rPr>
        <w:t>That at the date hereof I have not received any notice or information of the revocation of the appointment under the said Power of Attorney by the death of the said</w:t>
      </w:r>
    </w:p>
    <w:p w:rsidR="00EF6299" w:rsidRDefault="00EF6299" w:rsidP="00EF6299">
      <w:pPr>
        <w:ind w:left="720"/>
        <w:rPr>
          <w:rFonts w:cs="Arial"/>
          <w:sz w:val="20"/>
          <w:szCs w:val="22"/>
        </w:rPr>
      </w:pPr>
    </w:p>
    <w:p w:rsidR="00EF6299" w:rsidRDefault="00EF6299" w:rsidP="00EF6299">
      <w:pPr>
        <w:tabs>
          <w:tab w:val="left" w:pos="9498"/>
        </w:tabs>
        <w:ind w:left="720"/>
        <w:rPr>
          <w:rFonts w:cs="Arial"/>
          <w:sz w:val="20"/>
          <w:szCs w:val="22"/>
        </w:rPr>
      </w:pPr>
      <w:r>
        <w:rPr>
          <w:rFonts w:cs="Arial"/>
          <w:sz w:val="20"/>
          <w:szCs w:val="22"/>
          <w:u w:val="single"/>
        </w:rPr>
        <w:tab/>
      </w:r>
    </w:p>
    <w:p w:rsidR="00EF6299" w:rsidRPr="00380C6A" w:rsidRDefault="00EF6299" w:rsidP="00EF6299">
      <w:pPr>
        <w:tabs>
          <w:tab w:val="left" w:pos="9498"/>
        </w:tabs>
        <w:ind w:left="720"/>
        <w:rPr>
          <w:rFonts w:cs="Arial"/>
          <w:sz w:val="20"/>
          <w:szCs w:val="22"/>
        </w:rPr>
      </w:pPr>
    </w:p>
    <w:p w:rsidR="00EF6299" w:rsidRDefault="00EF6299" w:rsidP="00EF6299">
      <w:pPr>
        <w:ind w:left="432" w:firstLine="288"/>
        <w:rPr>
          <w:rFonts w:cs="Arial"/>
          <w:sz w:val="20"/>
          <w:szCs w:val="22"/>
        </w:rPr>
      </w:pPr>
      <w:proofErr w:type="gramStart"/>
      <w:r w:rsidRPr="00572812">
        <w:rPr>
          <w:rFonts w:cs="Arial"/>
          <w:sz w:val="20"/>
          <w:szCs w:val="22"/>
        </w:rPr>
        <w:t>or</w:t>
      </w:r>
      <w:proofErr w:type="gramEnd"/>
      <w:r w:rsidRPr="00572812">
        <w:rPr>
          <w:rFonts w:cs="Arial"/>
          <w:sz w:val="20"/>
          <w:szCs w:val="22"/>
        </w:rPr>
        <w:t xml:space="preserve"> otherwise.</w:t>
      </w:r>
    </w:p>
    <w:p w:rsidR="00EF6299" w:rsidRDefault="00EF6299" w:rsidP="00EF6299">
      <w:pPr>
        <w:ind w:left="432" w:firstLine="288"/>
        <w:rPr>
          <w:rFonts w:cs="Arial"/>
          <w:sz w:val="20"/>
          <w:szCs w:val="22"/>
        </w:rPr>
      </w:pPr>
    </w:p>
    <w:p w:rsidR="00EF6299" w:rsidRDefault="00EF6299" w:rsidP="00EF6299">
      <w:pPr>
        <w:ind w:left="432" w:firstLine="288"/>
        <w:rPr>
          <w:rFonts w:cs="Arial"/>
          <w:sz w:val="20"/>
          <w:szCs w:val="22"/>
        </w:rPr>
      </w:pPr>
    </w:p>
    <w:p w:rsidR="00EF6299" w:rsidRPr="00572812" w:rsidRDefault="00EF6299" w:rsidP="00EF6299">
      <w:pPr>
        <w:ind w:left="432" w:firstLine="288"/>
        <w:rPr>
          <w:rFonts w:cs="Arial"/>
          <w:sz w:val="20"/>
          <w:szCs w:val="22"/>
        </w:rPr>
      </w:pPr>
    </w:p>
    <w:p w:rsidR="00EF6299" w:rsidRPr="00572812" w:rsidRDefault="00EF6299" w:rsidP="00EF6299">
      <w:pPr>
        <w:tabs>
          <w:tab w:val="left" w:pos="3312"/>
          <w:tab w:val="left" w:pos="4896"/>
          <w:tab w:val="left" w:pos="7488"/>
        </w:tabs>
        <w:rPr>
          <w:rFonts w:cs="Arial"/>
          <w:sz w:val="20"/>
          <w:szCs w:val="22"/>
        </w:rPr>
      </w:pPr>
      <w:r w:rsidRPr="00380C6A">
        <w:rPr>
          <w:rFonts w:cs="Arial"/>
          <w:b/>
          <w:sz w:val="20"/>
          <w:szCs w:val="22"/>
        </w:rPr>
        <w:t>Signed</w:t>
      </w:r>
      <w:r w:rsidRPr="00572812">
        <w:rPr>
          <w:rFonts w:cs="Arial"/>
          <w:sz w:val="20"/>
          <w:szCs w:val="22"/>
        </w:rPr>
        <w:t xml:space="preserve"> at</w:t>
      </w:r>
      <w:r>
        <w:rPr>
          <w:rFonts w:cs="Arial"/>
          <w:sz w:val="20"/>
          <w:szCs w:val="22"/>
        </w:rPr>
        <w:t xml:space="preserve"> </w:t>
      </w:r>
      <w:r>
        <w:rPr>
          <w:rFonts w:cs="Arial"/>
          <w:sz w:val="20"/>
          <w:szCs w:val="22"/>
          <w:u w:val="single"/>
        </w:rPr>
        <w:tab/>
      </w:r>
      <w:r>
        <w:rPr>
          <w:rFonts w:cs="Arial"/>
          <w:sz w:val="20"/>
          <w:szCs w:val="22"/>
        </w:rPr>
        <w:t xml:space="preserve"> </w:t>
      </w:r>
      <w:r w:rsidRPr="00572812">
        <w:rPr>
          <w:rFonts w:cs="Arial"/>
          <w:sz w:val="20"/>
          <w:szCs w:val="22"/>
        </w:rPr>
        <w:t>this</w:t>
      </w:r>
      <w:r>
        <w:rPr>
          <w:rFonts w:cs="Arial"/>
          <w:sz w:val="20"/>
          <w:szCs w:val="22"/>
        </w:rPr>
        <w:t xml:space="preserve"> </w:t>
      </w:r>
      <w:r>
        <w:rPr>
          <w:rFonts w:cs="Arial"/>
          <w:sz w:val="20"/>
          <w:szCs w:val="22"/>
          <w:u w:val="single"/>
        </w:rPr>
        <w:tab/>
        <w:t xml:space="preserve">  </w:t>
      </w:r>
      <w:r>
        <w:rPr>
          <w:rFonts w:cs="Arial"/>
          <w:sz w:val="20"/>
          <w:szCs w:val="22"/>
        </w:rPr>
        <w:t xml:space="preserve"> </w:t>
      </w:r>
      <w:r w:rsidRPr="00572812">
        <w:rPr>
          <w:rFonts w:cs="Arial"/>
          <w:sz w:val="20"/>
          <w:szCs w:val="22"/>
        </w:rPr>
        <w:t>day of</w:t>
      </w:r>
      <w:r>
        <w:rPr>
          <w:rFonts w:cs="Arial"/>
          <w:sz w:val="20"/>
          <w:szCs w:val="22"/>
        </w:rPr>
        <w:t xml:space="preserve"> </w:t>
      </w:r>
      <w:r>
        <w:rPr>
          <w:rFonts w:cs="Arial"/>
          <w:sz w:val="20"/>
          <w:szCs w:val="22"/>
          <w:u w:val="single"/>
        </w:rPr>
        <w:tab/>
        <w:t xml:space="preserve">    </w:t>
      </w:r>
      <w:r>
        <w:rPr>
          <w:rFonts w:cs="Arial"/>
          <w:sz w:val="20"/>
          <w:szCs w:val="22"/>
        </w:rPr>
        <w:t xml:space="preserve"> </w:t>
      </w:r>
      <w:r w:rsidRPr="00572812">
        <w:rPr>
          <w:rFonts w:cs="Arial"/>
          <w:sz w:val="20"/>
          <w:szCs w:val="22"/>
        </w:rPr>
        <w:t>20</w:t>
      </w:r>
      <w:r>
        <w:rPr>
          <w:rFonts w:cs="Arial"/>
          <w:sz w:val="20"/>
          <w:szCs w:val="22"/>
        </w:rPr>
        <w:t>____</w:t>
      </w:r>
    </w:p>
    <w:p w:rsidR="00EF6299" w:rsidRDefault="00EF6299" w:rsidP="00EF6299">
      <w:pPr>
        <w:rPr>
          <w:rFonts w:cs="Arial"/>
          <w:sz w:val="20"/>
          <w:szCs w:val="22"/>
        </w:rPr>
      </w:pPr>
    </w:p>
    <w:p w:rsidR="00EF6299" w:rsidRDefault="00EF6299" w:rsidP="00EF6299">
      <w:pPr>
        <w:rPr>
          <w:rFonts w:cs="Arial"/>
          <w:sz w:val="20"/>
          <w:szCs w:val="22"/>
        </w:rPr>
      </w:pPr>
    </w:p>
    <w:p w:rsidR="00EF6299" w:rsidRDefault="00EF6299" w:rsidP="00EF6299">
      <w:pPr>
        <w:rPr>
          <w:rFonts w:cs="Arial"/>
          <w:sz w:val="20"/>
          <w:szCs w:val="22"/>
        </w:rPr>
      </w:pPr>
    </w:p>
    <w:p w:rsidR="00EF6299" w:rsidRDefault="00EF6299" w:rsidP="00EF6299">
      <w:pPr>
        <w:rPr>
          <w:rFonts w:cs="Arial"/>
          <w:sz w:val="20"/>
          <w:szCs w:val="22"/>
        </w:rPr>
      </w:pPr>
      <w:r w:rsidRPr="00380C6A">
        <w:rPr>
          <w:rFonts w:cs="Arial"/>
          <w:b/>
          <w:sz w:val="20"/>
          <w:szCs w:val="22"/>
        </w:rPr>
        <w:t>Signature:</w:t>
      </w:r>
      <w:r>
        <w:rPr>
          <w:rFonts w:cs="Arial"/>
          <w:sz w:val="20"/>
          <w:szCs w:val="22"/>
        </w:rPr>
        <w:t xml:space="preserve"> </w:t>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r>
        <w:rPr>
          <w:rFonts w:cs="Arial"/>
          <w:sz w:val="20"/>
          <w:szCs w:val="22"/>
          <w:u w:val="single"/>
        </w:rPr>
        <w:tab/>
      </w:r>
    </w:p>
    <w:p w:rsidR="00EF6299" w:rsidRPr="00380C6A" w:rsidRDefault="00EF6299" w:rsidP="00EF6299">
      <w:pPr>
        <w:rPr>
          <w:rFonts w:cs="Arial"/>
          <w:sz w:val="20"/>
          <w:szCs w:val="22"/>
        </w:rPr>
      </w:pPr>
    </w:p>
    <w:p w:rsidR="00EF6299" w:rsidRPr="00380C6A" w:rsidRDefault="00EF6299" w:rsidP="00EF6299">
      <w:pPr>
        <w:rPr>
          <w:rFonts w:cs="Arial"/>
          <w:sz w:val="20"/>
          <w:szCs w:val="22"/>
        </w:rPr>
      </w:pPr>
    </w:p>
    <w:p w:rsidR="00EF6299" w:rsidRPr="000C6F50" w:rsidRDefault="00EF6299" w:rsidP="00EF6299">
      <w:pPr>
        <w:jc w:val="center"/>
        <w:rPr>
          <w:rFonts w:cs="Arial"/>
          <w:b/>
          <w:szCs w:val="22"/>
          <w:lang w:val="en-US"/>
        </w:rPr>
      </w:pPr>
    </w:p>
    <w:p w:rsidR="00EF6299" w:rsidRPr="00D52FD8" w:rsidRDefault="00EF6299" w:rsidP="00EF6299">
      <w:pPr>
        <w:ind w:right="26"/>
        <w:jc w:val="both"/>
        <w:rPr>
          <w:rFonts w:cs="Arial"/>
          <w:szCs w:val="22"/>
          <w:lang w:val="en-US"/>
        </w:rPr>
      </w:pPr>
    </w:p>
    <w:p w:rsidR="00CD4F06" w:rsidRDefault="00CD4F06"/>
    <w:sectPr w:rsidR="00CD4F06" w:rsidSect="000B318D">
      <w:headerReference w:type="even" r:id="rId22"/>
      <w:headerReference w:type="default" r:id="rId23"/>
      <w:headerReference w:type="first" r:id="rId24"/>
      <w:type w:val="continuous"/>
      <w:pgSz w:w="11904" w:h="16834"/>
      <w:pgMar w:top="957" w:right="1440" w:bottom="1135" w:left="1440" w:header="567" w:footer="6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B84" w:rsidRDefault="000A2B84">
      <w:r>
        <w:separator/>
      </w:r>
    </w:p>
  </w:endnote>
  <w:endnote w:type="continuationSeparator" w:id="0">
    <w:p w:rsidR="000A2B84" w:rsidRDefault="000A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140" w:rsidRDefault="001F0FCB">
    <w:pPr>
      <w:pStyle w:val="Footer"/>
    </w:pPr>
    <w:r>
      <w:fldChar w:fldCharType="begin"/>
    </w:r>
    <w:r>
      <w:instrText xml:space="preserve"> FILENAME \* Upper \* MERGEFORMAT </w:instrText>
    </w:r>
    <w:r>
      <w:fldChar w:fldCharType="separate"/>
    </w:r>
    <w:ins w:id="0" w:author="Catherine Wightman" w:date="2016-03-12T11:29:00Z">
      <w:r w:rsidR="00236140" w:rsidRPr="00236140">
        <w:rPr>
          <w:noProof/>
          <w:sz w:val="16"/>
          <w:rPrChange w:id="1" w:author="Catherine Wightman" w:date="2016-03-12T11:29:00Z">
            <w:rPr/>
          </w:rPrChange>
        </w:rPr>
        <w:t>BERTH</w:t>
      </w:r>
      <w:r w:rsidR="00236140">
        <w:rPr>
          <w:noProof/>
        </w:rPr>
        <w:t xml:space="preserve"> OFFER DOCUMENT 1 OCTOBER 2015</w:t>
      </w:r>
    </w:ins>
    <w:del w:id="2" w:author="Catherine Wightman" w:date="2015-12-27T09:33:00Z">
      <w:r w:rsidR="00236140" w:rsidRPr="00337126" w:rsidDel="00541D18">
        <w:rPr>
          <w:noProof/>
          <w:sz w:val="16"/>
        </w:rPr>
        <w:delText>TML</w:delText>
      </w:r>
      <w:r w:rsidR="00236140" w:rsidDel="00541D18">
        <w:rPr>
          <w:noProof/>
        </w:rPr>
        <w:delText xml:space="preserve"> OFFER 2.DOCX</w:delText>
      </w:r>
    </w:del>
    <w:r>
      <w:rPr>
        <w:noProof/>
      </w:rPr>
      <w:fldChar w:fldCharType="end"/>
    </w:r>
    <w:r w:rsidR="00236140" w:rsidRPr="004173AA">
      <w:rPr>
        <w:sz w:val="16"/>
      </w:rPr>
      <w:t>\</w:t>
    </w:r>
    <w:proofErr w:type="spellStart"/>
    <w:r w:rsidR="00236140" w:rsidRPr="004173AA">
      <w:rPr>
        <w:sz w:val="16"/>
      </w:rPr>
      <w:fldChar w:fldCharType="begin"/>
    </w:r>
    <w:r w:rsidR="00236140" w:rsidRPr="004173AA">
      <w:rPr>
        <w:sz w:val="16"/>
      </w:rPr>
      <w:instrText xml:space="preserve"> USERINITIALS \* Lower </w:instrText>
    </w:r>
    <w:r w:rsidR="00236140" w:rsidRPr="004173AA">
      <w:rPr>
        <w:sz w:val="16"/>
      </w:rPr>
      <w:fldChar w:fldCharType="separate"/>
    </w:r>
    <w:ins w:id="3" w:author="Catherine Wightman" w:date="2016-03-12T11:29:00Z">
      <w:r w:rsidR="00236140">
        <w:rPr>
          <w:noProof/>
          <w:sz w:val="16"/>
        </w:rPr>
        <w:t>cw</w:t>
      </w:r>
    </w:ins>
    <w:proofErr w:type="spellEnd"/>
    <w:del w:id="4" w:author="Catherine Wightman" w:date="2015-12-27T09:33:00Z">
      <w:r w:rsidR="00236140" w:rsidDel="00541D18">
        <w:rPr>
          <w:noProof/>
          <w:sz w:val="16"/>
        </w:rPr>
        <w:delText>ka</w:delText>
      </w:r>
    </w:del>
    <w:r w:rsidR="00236140" w:rsidRPr="004173AA">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B84" w:rsidRDefault="000A2B84">
      <w:r>
        <w:separator/>
      </w:r>
    </w:p>
  </w:footnote>
  <w:footnote w:type="continuationSeparator" w:id="0">
    <w:p w:rsidR="000A2B84" w:rsidRDefault="000A2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140" w:rsidRDefault="002361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140" w:rsidRDefault="00236140" w:rsidP="000B318D">
    <w:pPr>
      <w:pStyle w:val="Head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C21F9F">
      <w:rPr>
        <w:rStyle w:val="PageNumber"/>
        <w:noProof/>
      </w:rPr>
      <w:t>41</w:t>
    </w:r>
    <w:r>
      <w:rPr>
        <w:rStyle w:val="PageNumber"/>
      </w:rPr>
      <w:fldChar w:fldCharType="end"/>
    </w:r>
  </w:p>
  <w:p w:rsidR="00236140" w:rsidRDefault="00236140" w:rsidP="000B318D">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140" w:rsidRDefault="002361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D80F82"/>
    <w:lvl w:ilvl="0">
      <w:start w:val="1"/>
      <w:numFmt w:val="decimal"/>
      <w:lvlText w:val="%1."/>
      <w:lvlJc w:val="left"/>
      <w:pPr>
        <w:tabs>
          <w:tab w:val="num" w:pos="1492"/>
        </w:tabs>
        <w:ind w:left="1492" w:hanging="360"/>
      </w:pPr>
      <w:rPr>
        <w:rFonts w:cs="Times New Roman"/>
        <w:color w:val="000000"/>
      </w:rPr>
    </w:lvl>
  </w:abstractNum>
  <w:abstractNum w:abstractNumId="1" w15:restartNumberingAfterBreak="0">
    <w:nsid w:val="FFFFFF7D"/>
    <w:multiLevelType w:val="singleLevel"/>
    <w:tmpl w:val="67B4048A"/>
    <w:lvl w:ilvl="0">
      <w:start w:val="1"/>
      <w:numFmt w:val="decimal"/>
      <w:lvlText w:val="%1."/>
      <w:lvlJc w:val="left"/>
      <w:pPr>
        <w:tabs>
          <w:tab w:val="num" w:pos="1209"/>
        </w:tabs>
        <w:ind w:left="1209" w:hanging="360"/>
      </w:pPr>
      <w:rPr>
        <w:rFonts w:cs="Times New Roman"/>
        <w:color w:val="000000"/>
      </w:rPr>
    </w:lvl>
  </w:abstractNum>
  <w:abstractNum w:abstractNumId="2" w15:restartNumberingAfterBreak="0">
    <w:nsid w:val="FFFFFF7E"/>
    <w:multiLevelType w:val="singleLevel"/>
    <w:tmpl w:val="61568FB2"/>
    <w:lvl w:ilvl="0">
      <w:start w:val="1"/>
      <w:numFmt w:val="decimal"/>
      <w:lvlText w:val="%1."/>
      <w:lvlJc w:val="left"/>
      <w:pPr>
        <w:tabs>
          <w:tab w:val="num" w:pos="926"/>
        </w:tabs>
        <w:ind w:left="926" w:hanging="360"/>
      </w:pPr>
      <w:rPr>
        <w:rFonts w:cs="Times New Roman"/>
        <w:color w:val="000000"/>
      </w:rPr>
    </w:lvl>
  </w:abstractNum>
  <w:abstractNum w:abstractNumId="3" w15:restartNumberingAfterBreak="0">
    <w:nsid w:val="FFFFFF7F"/>
    <w:multiLevelType w:val="singleLevel"/>
    <w:tmpl w:val="2EFE427C"/>
    <w:lvl w:ilvl="0">
      <w:start w:val="1"/>
      <w:numFmt w:val="decimal"/>
      <w:lvlText w:val="%1."/>
      <w:lvlJc w:val="left"/>
      <w:pPr>
        <w:tabs>
          <w:tab w:val="num" w:pos="643"/>
        </w:tabs>
        <w:ind w:left="643" w:hanging="360"/>
      </w:pPr>
      <w:rPr>
        <w:rFonts w:cs="Times New Roman"/>
        <w:color w:val="000000"/>
      </w:rPr>
    </w:lvl>
  </w:abstractNum>
  <w:abstractNum w:abstractNumId="4" w15:restartNumberingAfterBreak="0">
    <w:nsid w:val="FFFFFF80"/>
    <w:multiLevelType w:val="singleLevel"/>
    <w:tmpl w:val="E724F0E6"/>
    <w:lvl w:ilvl="0">
      <w:start w:val="1"/>
      <w:numFmt w:val="bullet"/>
      <w:lvlText w:val=""/>
      <w:lvlJc w:val="left"/>
      <w:pPr>
        <w:tabs>
          <w:tab w:val="num" w:pos="1492"/>
        </w:tabs>
        <w:ind w:left="1492" w:hanging="360"/>
      </w:pPr>
      <w:rPr>
        <w:rFonts w:ascii="Symbol" w:hAnsi="Symbol" w:hint="default"/>
        <w:color w:val="000000"/>
      </w:rPr>
    </w:lvl>
  </w:abstractNum>
  <w:abstractNum w:abstractNumId="5" w15:restartNumberingAfterBreak="0">
    <w:nsid w:val="FFFFFF81"/>
    <w:multiLevelType w:val="singleLevel"/>
    <w:tmpl w:val="36607BB6"/>
    <w:lvl w:ilvl="0">
      <w:start w:val="1"/>
      <w:numFmt w:val="bullet"/>
      <w:lvlText w:val=""/>
      <w:lvlJc w:val="left"/>
      <w:pPr>
        <w:tabs>
          <w:tab w:val="num" w:pos="1209"/>
        </w:tabs>
        <w:ind w:left="1209" w:hanging="360"/>
      </w:pPr>
      <w:rPr>
        <w:rFonts w:ascii="Symbol" w:hAnsi="Symbol" w:hint="default"/>
        <w:color w:val="000000"/>
      </w:rPr>
    </w:lvl>
  </w:abstractNum>
  <w:abstractNum w:abstractNumId="6" w15:restartNumberingAfterBreak="0">
    <w:nsid w:val="FFFFFF82"/>
    <w:multiLevelType w:val="singleLevel"/>
    <w:tmpl w:val="84845592"/>
    <w:lvl w:ilvl="0">
      <w:start w:val="1"/>
      <w:numFmt w:val="bullet"/>
      <w:lvlText w:val=""/>
      <w:lvlJc w:val="left"/>
      <w:pPr>
        <w:tabs>
          <w:tab w:val="num" w:pos="926"/>
        </w:tabs>
        <w:ind w:left="926" w:hanging="360"/>
      </w:pPr>
      <w:rPr>
        <w:rFonts w:ascii="Symbol" w:hAnsi="Symbol" w:hint="default"/>
        <w:color w:val="000000"/>
      </w:rPr>
    </w:lvl>
  </w:abstractNum>
  <w:abstractNum w:abstractNumId="7" w15:restartNumberingAfterBreak="0">
    <w:nsid w:val="FFFFFF83"/>
    <w:multiLevelType w:val="singleLevel"/>
    <w:tmpl w:val="3B1647AA"/>
    <w:lvl w:ilvl="0">
      <w:start w:val="1"/>
      <w:numFmt w:val="bullet"/>
      <w:lvlText w:val=""/>
      <w:lvlJc w:val="left"/>
      <w:pPr>
        <w:tabs>
          <w:tab w:val="num" w:pos="643"/>
        </w:tabs>
        <w:ind w:left="643" w:hanging="360"/>
      </w:pPr>
      <w:rPr>
        <w:rFonts w:ascii="Symbol" w:hAnsi="Symbol" w:hint="default"/>
        <w:color w:val="000000"/>
      </w:rPr>
    </w:lvl>
  </w:abstractNum>
  <w:abstractNum w:abstractNumId="8" w15:restartNumberingAfterBreak="0">
    <w:nsid w:val="FFFFFF88"/>
    <w:multiLevelType w:val="singleLevel"/>
    <w:tmpl w:val="C6880494"/>
    <w:lvl w:ilvl="0">
      <w:start w:val="1"/>
      <w:numFmt w:val="decimal"/>
      <w:lvlText w:val="%1."/>
      <w:lvlJc w:val="left"/>
      <w:pPr>
        <w:tabs>
          <w:tab w:val="num" w:pos="360"/>
        </w:tabs>
        <w:ind w:left="360" w:hanging="360"/>
      </w:pPr>
      <w:rPr>
        <w:rFonts w:cs="Times New Roman"/>
        <w:color w:val="000000"/>
      </w:rPr>
    </w:lvl>
  </w:abstractNum>
  <w:abstractNum w:abstractNumId="9" w15:restartNumberingAfterBreak="0">
    <w:nsid w:val="FFFFFF89"/>
    <w:multiLevelType w:val="singleLevel"/>
    <w:tmpl w:val="1C0A2FA2"/>
    <w:lvl w:ilvl="0">
      <w:start w:val="1"/>
      <w:numFmt w:val="bullet"/>
      <w:lvlText w:val=""/>
      <w:lvlJc w:val="left"/>
      <w:pPr>
        <w:tabs>
          <w:tab w:val="num" w:pos="360"/>
        </w:tabs>
        <w:ind w:left="360" w:hanging="360"/>
      </w:pPr>
      <w:rPr>
        <w:rFonts w:ascii="Symbol" w:hAnsi="Symbol" w:hint="default"/>
        <w:color w:val="000000"/>
      </w:rPr>
    </w:lvl>
  </w:abstractNum>
  <w:abstractNum w:abstractNumId="10" w15:restartNumberingAfterBreak="0">
    <w:nsid w:val="FFFFFFFB"/>
    <w:multiLevelType w:val="multilevel"/>
    <w:tmpl w:val="79844280"/>
    <w:lvl w:ilvl="0">
      <w:start w:val="1"/>
      <w:numFmt w:val="decimal"/>
      <w:pStyle w:val="Heading1"/>
      <w:lvlText w:val="%1."/>
      <w:lvlJc w:val="left"/>
      <w:pPr>
        <w:tabs>
          <w:tab w:val="num" w:pos="720"/>
        </w:tabs>
        <w:ind w:left="720" w:hanging="720"/>
      </w:pPr>
      <w:rPr>
        <w:rFonts w:cs="Times New Roman"/>
        <w:b w:val="0"/>
        <w:i w:val="0"/>
        <w:color w:val="000000"/>
      </w:rPr>
    </w:lvl>
    <w:lvl w:ilvl="1">
      <w:start w:val="1"/>
      <w:numFmt w:val="none"/>
      <w:pStyle w:val="Heading2"/>
      <w:suff w:val="nothing"/>
      <w:lvlText w:val=""/>
      <w:lvlJc w:val="left"/>
      <w:pPr>
        <w:ind w:left="720" w:hanging="720"/>
      </w:pPr>
      <w:rPr>
        <w:rFonts w:cs="Times New Roman"/>
        <w:b w:val="0"/>
        <w:i w:val="0"/>
        <w:color w:val="000000"/>
      </w:rPr>
    </w:lvl>
    <w:lvl w:ilvl="2">
      <w:start w:val="1"/>
      <w:numFmt w:val="decimal"/>
      <w:pStyle w:val="Heading3"/>
      <w:lvlText w:val="%1.%3"/>
      <w:lvlJc w:val="left"/>
      <w:pPr>
        <w:tabs>
          <w:tab w:val="num" w:pos="720"/>
        </w:tabs>
        <w:ind w:left="720" w:hanging="720"/>
      </w:pPr>
      <w:rPr>
        <w:rFonts w:cs="Times New Roman"/>
        <w:b w:val="0"/>
        <w:i w:val="0"/>
        <w:color w:val="000000"/>
      </w:rPr>
    </w:lvl>
    <w:lvl w:ilvl="3">
      <w:start w:val="1"/>
      <w:numFmt w:val="lowerLetter"/>
      <w:pStyle w:val="Heading4"/>
      <w:lvlText w:val="%4."/>
      <w:lvlJc w:val="left"/>
      <w:pPr>
        <w:tabs>
          <w:tab w:val="num" w:pos="0"/>
        </w:tabs>
        <w:ind w:left="1440" w:hanging="720"/>
      </w:pPr>
      <w:rPr>
        <w:rFonts w:cs="Times New Roman"/>
        <w:b w:val="0"/>
        <w:i w:val="0"/>
        <w:color w:val="000000"/>
      </w:rPr>
    </w:lvl>
    <w:lvl w:ilvl="4">
      <w:start w:val="1"/>
      <w:numFmt w:val="lowerRoman"/>
      <w:pStyle w:val="Heading5"/>
      <w:lvlText w:val="%5."/>
      <w:lvlJc w:val="left"/>
      <w:pPr>
        <w:tabs>
          <w:tab w:val="num" w:pos="0"/>
        </w:tabs>
        <w:ind w:left="2160" w:hanging="720"/>
      </w:pPr>
      <w:rPr>
        <w:rFonts w:cs="Times New Roman"/>
        <w:b w:val="0"/>
        <w:i w:val="0"/>
        <w:color w:val="000000"/>
      </w:rPr>
    </w:lvl>
    <w:lvl w:ilvl="5">
      <w:start w:val="1"/>
      <w:numFmt w:val="decimal"/>
      <w:pStyle w:val="Heading6"/>
      <w:lvlText w:val="(%6)"/>
      <w:lvlJc w:val="left"/>
      <w:pPr>
        <w:tabs>
          <w:tab w:val="num" w:pos="0"/>
        </w:tabs>
      </w:pPr>
      <w:rPr>
        <w:rFonts w:cs="Times New Roman"/>
        <w:b w:val="0"/>
        <w:i w:val="0"/>
        <w:color w:val="000000"/>
      </w:rPr>
    </w:lvl>
    <w:lvl w:ilvl="6">
      <w:start w:val="1"/>
      <w:numFmt w:val="none"/>
      <w:pStyle w:val="Heading7"/>
      <w:suff w:val="nothing"/>
      <w:lvlText w:val=""/>
      <w:lvlJc w:val="left"/>
      <w:rPr>
        <w:rFonts w:cs="Times New Roman"/>
        <w:color w:val="000000"/>
      </w:rPr>
    </w:lvl>
    <w:lvl w:ilvl="7">
      <w:start w:val="1"/>
      <w:numFmt w:val="none"/>
      <w:pStyle w:val="Heading8"/>
      <w:suff w:val="nothing"/>
      <w:lvlText w:val=""/>
      <w:lvlJc w:val="left"/>
      <w:rPr>
        <w:rFonts w:cs="Times New Roman"/>
        <w:color w:val="000000"/>
      </w:rPr>
    </w:lvl>
    <w:lvl w:ilvl="8">
      <w:start w:val="1"/>
      <w:numFmt w:val="none"/>
      <w:pStyle w:val="Heading9"/>
      <w:suff w:val="nothing"/>
      <w:lvlText w:val=""/>
      <w:lvlJc w:val="left"/>
      <w:rPr>
        <w:rFonts w:cs="Times New Roman"/>
        <w:color w:val="000000"/>
      </w:rPr>
    </w:lvl>
  </w:abstractNum>
  <w:abstractNum w:abstractNumId="11" w15:restartNumberingAfterBreak="0">
    <w:nsid w:val="00322D6E"/>
    <w:multiLevelType w:val="multilevel"/>
    <w:tmpl w:val="B3540EE6"/>
    <w:lvl w:ilvl="0">
      <w:start w:val="1"/>
      <w:numFmt w:val="decimal"/>
      <w:lvlText w:val="%1."/>
      <w:lvlJc w:val="left"/>
      <w:pPr>
        <w:tabs>
          <w:tab w:val="num" w:pos="720"/>
        </w:tabs>
        <w:ind w:left="720" w:hanging="720"/>
      </w:pPr>
      <w:rPr>
        <w:rFonts w:cs="Times New Roman"/>
        <w:b w:val="0"/>
        <w:i w:val="0"/>
        <w:color w:val="000000"/>
      </w:rPr>
    </w:lvl>
    <w:lvl w:ilvl="1">
      <w:start w:val="1"/>
      <w:numFmt w:val="none"/>
      <w:suff w:val="nothing"/>
      <w:lvlText w:val=""/>
      <w:lvlJc w:val="left"/>
      <w:pPr>
        <w:ind w:left="720" w:hanging="720"/>
      </w:pPr>
      <w:rPr>
        <w:rFonts w:cs="Times New Roman"/>
        <w:b w:val="0"/>
        <w:i w:val="0"/>
        <w:color w:val="000000"/>
      </w:rPr>
    </w:lvl>
    <w:lvl w:ilvl="2">
      <w:start w:val="1"/>
      <w:numFmt w:val="decimal"/>
      <w:lvlText w:val="%1.%3"/>
      <w:lvlJc w:val="left"/>
      <w:pPr>
        <w:tabs>
          <w:tab w:val="num" w:pos="720"/>
        </w:tabs>
        <w:ind w:left="720" w:hanging="720"/>
      </w:pPr>
      <w:rPr>
        <w:rFonts w:cs="Times New Roman"/>
        <w:b w:val="0"/>
        <w:i w:val="0"/>
        <w:color w:val="000000"/>
      </w:rPr>
    </w:lvl>
    <w:lvl w:ilvl="3">
      <w:start w:val="1"/>
      <w:numFmt w:val="lowerLetter"/>
      <w:lvlText w:val="%4."/>
      <w:lvlJc w:val="left"/>
      <w:pPr>
        <w:tabs>
          <w:tab w:val="num" w:pos="1440"/>
        </w:tabs>
        <w:ind w:left="1440" w:hanging="720"/>
      </w:pPr>
      <w:rPr>
        <w:rFonts w:cs="Times New Roman"/>
        <w:b w:val="0"/>
        <w:i w:val="0"/>
        <w:color w:val="000000"/>
      </w:rPr>
    </w:lvl>
    <w:lvl w:ilvl="4">
      <w:start w:val="1"/>
      <w:numFmt w:val="lowerRoman"/>
      <w:lvlText w:val="%5."/>
      <w:lvlJc w:val="left"/>
      <w:pPr>
        <w:tabs>
          <w:tab w:val="num" w:pos="0"/>
        </w:tabs>
        <w:ind w:left="2160" w:hanging="720"/>
      </w:pPr>
      <w:rPr>
        <w:rFonts w:cs="Times New Roman"/>
        <w:b w:val="0"/>
        <w:i w:val="0"/>
        <w:color w:val="000000"/>
      </w:rPr>
    </w:lvl>
    <w:lvl w:ilvl="5">
      <w:start w:val="1"/>
      <w:numFmt w:val="decimal"/>
      <w:lvlText w:val="(%6)"/>
      <w:lvlJc w:val="left"/>
      <w:pPr>
        <w:tabs>
          <w:tab w:val="num" w:pos="0"/>
        </w:tabs>
      </w:pPr>
      <w:rPr>
        <w:rFonts w:cs="Times New Roman"/>
        <w:b w:val="0"/>
        <w:i w:val="0"/>
        <w:color w:val="000000"/>
      </w:rPr>
    </w:lvl>
    <w:lvl w:ilvl="6">
      <w:start w:val="1"/>
      <w:numFmt w:val="none"/>
      <w:suff w:val="nothing"/>
      <w:lvlText w:val=""/>
      <w:lvlJc w:val="left"/>
      <w:rPr>
        <w:rFonts w:cs="Times New Roman"/>
        <w:color w:val="000000"/>
      </w:rPr>
    </w:lvl>
    <w:lvl w:ilvl="7">
      <w:start w:val="1"/>
      <w:numFmt w:val="none"/>
      <w:suff w:val="nothing"/>
      <w:lvlText w:val=""/>
      <w:lvlJc w:val="left"/>
      <w:rPr>
        <w:rFonts w:cs="Times New Roman"/>
        <w:color w:val="000000"/>
      </w:rPr>
    </w:lvl>
    <w:lvl w:ilvl="8">
      <w:start w:val="1"/>
      <w:numFmt w:val="none"/>
      <w:suff w:val="nothing"/>
      <w:lvlText w:val=""/>
      <w:lvlJc w:val="left"/>
      <w:rPr>
        <w:rFonts w:cs="Times New Roman"/>
        <w:color w:val="000000"/>
      </w:rPr>
    </w:lvl>
  </w:abstractNum>
  <w:abstractNum w:abstractNumId="12" w15:restartNumberingAfterBreak="0">
    <w:nsid w:val="03F44F51"/>
    <w:multiLevelType w:val="hybridMultilevel"/>
    <w:tmpl w:val="105CED4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4B247B6"/>
    <w:multiLevelType w:val="multilevel"/>
    <w:tmpl w:val="AB6E24B6"/>
    <w:lvl w:ilvl="0">
      <w:start w:val="1"/>
      <w:numFmt w:val="decimal"/>
      <w:lvlText w:val="%1."/>
      <w:lvlJc w:val="left"/>
      <w:pPr>
        <w:tabs>
          <w:tab w:val="num" w:pos="360"/>
        </w:tabs>
        <w:ind w:left="360" w:hanging="360"/>
      </w:pPr>
      <w:rPr>
        <w:rFonts w:cs="Times New Roman"/>
        <w:color w:val="000000"/>
      </w:rPr>
    </w:lvl>
    <w:lvl w:ilvl="1">
      <w:start w:val="1"/>
      <w:numFmt w:val="decimal"/>
      <w:lvlText w:val="%1.%2."/>
      <w:lvlJc w:val="left"/>
      <w:pPr>
        <w:tabs>
          <w:tab w:val="num" w:pos="1080"/>
        </w:tabs>
        <w:ind w:left="792" w:hanging="432"/>
      </w:pPr>
      <w:rPr>
        <w:rFonts w:cs="Times New Roman"/>
        <w:color w:val="000000"/>
      </w:rPr>
    </w:lvl>
    <w:lvl w:ilvl="2">
      <w:start w:val="1"/>
      <w:numFmt w:val="decimal"/>
      <w:lvlText w:val="%1.%2.%3."/>
      <w:lvlJc w:val="left"/>
      <w:pPr>
        <w:tabs>
          <w:tab w:val="num" w:pos="1440"/>
        </w:tabs>
        <w:ind w:left="1224" w:hanging="504"/>
      </w:pPr>
      <w:rPr>
        <w:rFonts w:cs="Times New Roman"/>
        <w:color w:val="000000"/>
      </w:rPr>
    </w:lvl>
    <w:lvl w:ilvl="3">
      <w:start w:val="1"/>
      <w:numFmt w:val="decimal"/>
      <w:lvlText w:val="%1.%2.%3.%4."/>
      <w:lvlJc w:val="left"/>
      <w:pPr>
        <w:tabs>
          <w:tab w:val="num" w:pos="2160"/>
        </w:tabs>
        <w:ind w:left="1728" w:hanging="648"/>
      </w:pPr>
      <w:rPr>
        <w:rFonts w:cs="Times New Roman"/>
        <w:color w:val="000000"/>
      </w:rPr>
    </w:lvl>
    <w:lvl w:ilvl="4">
      <w:start w:val="1"/>
      <w:numFmt w:val="decimal"/>
      <w:lvlText w:val="%1.%2.%3.%4.%5."/>
      <w:lvlJc w:val="left"/>
      <w:pPr>
        <w:tabs>
          <w:tab w:val="num" w:pos="2880"/>
        </w:tabs>
        <w:ind w:left="2232" w:hanging="792"/>
      </w:pPr>
      <w:rPr>
        <w:rFonts w:cs="Times New Roman"/>
        <w:color w:val="000000"/>
      </w:rPr>
    </w:lvl>
    <w:lvl w:ilvl="5">
      <w:start w:val="1"/>
      <w:numFmt w:val="decimal"/>
      <w:lvlText w:val="%1.%2.%3.%4.%5.%6."/>
      <w:lvlJc w:val="left"/>
      <w:pPr>
        <w:tabs>
          <w:tab w:val="num" w:pos="3240"/>
        </w:tabs>
        <w:ind w:left="2736" w:hanging="936"/>
      </w:pPr>
      <w:rPr>
        <w:rFonts w:cs="Times New Roman"/>
        <w:color w:val="000000"/>
      </w:rPr>
    </w:lvl>
    <w:lvl w:ilvl="6">
      <w:start w:val="1"/>
      <w:numFmt w:val="decimal"/>
      <w:lvlText w:val="%1.%2.%3.%4.%5.%6.%7."/>
      <w:lvlJc w:val="left"/>
      <w:pPr>
        <w:tabs>
          <w:tab w:val="num" w:pos="3960"/>
        </w:tabs>
        <w:ind w:left="3240" w:hanging="1080"/>
      </w:pPr>
      <w:rPr>
        <w:rFonts w:cs="Times New Roman"/>
        <w:color w:val="000000"/>
      </w:rPr>
    </w:lvl>
    <w:lvl w:ilvl="7">
      <w:start w:val="1"/>
      <w:numFmt w:val="decimal"/>
      <w:lvlText w:val="%1.%2.%3.%4.%5.%6.%7.%8."/>
      <w:lvlJc w:val="left"/>
      <w:pPr>
        <w:tabs>
          <w:tab w:val="num" w:pos="4680"/>
        </w:tabs>
        <w:ind w:left="3744" w:hanging="1224"/>
      </w:pPr>
      <w:rPr>
        <w:rFonts w:cs="Times New Roman"/>
        <w:color w:val="000000"/>
      </w:rPr>
    </w:lvl>
    <w:lvl w:ilvl="8">
      <w:start w:val="1"/>
      <w:numFmt w:val="decimal"/>
      <w:lvlText w:val="%1.%2.%3.%4.%5.%6.%7.%8.%9."/>
      <w:lvlJc w:val="left"/>
      <w:pPr>
        <w:tabs>
          <w:tab w:val="num" w:pos="5040"/>
        </w:tabs>
        <w:ind w:left="4320" w:hanging="1440"/>
      </w:pPr>
      <w:rPr>
        <w:rFonts w:cs="Times New Roman"/>
        <w:color w:val="000000"/>
      </w:rPr>
    </w:lvl>
  </w:abstractNum>
  <w:abstractNum w:abstractNumId="14" w15:restartNumberingAfterBreak="0">
    <w:nsid w:val="054A18F0"/>
    <w:multiLevelType w:val="singleLevel"/>
    <w:tmpl w:val="A8FC6E70"/>
    <w:lvl w:ilvl="0">
      <w:start w:val="1"/>
      <w:numFmt w:val="bullet"/>
      <w:lvlText w:val=""/>
      <w:lvlJc w:val="left"/>
      <w:pPr>
        <w:tabs>
          <w:tab w:val="num" w:pos="720"/>
        </w:tabs>
        <w:ind w:left="720" w:hanging="360"/>
      </w:pPr>
      <w:rPr>
        <w:rFonts w:ascii="Symbol" w:hAnsi="Symbol" w:hint="default"/>
        <w:color w:val="000000"/>
        <w:sz w:val="24"/>
      </w:rPr>
    </w:lvl>
  </w:abstractNum>
  <w:abstractNum w:abstractNumId="15" w15:restartNumberingAfterBreak="0">
    <w:nsid w:val="0DFB16DF"/>
    <w:multiLevelType w:val="singleLevel"/>
    <w:tmpl w:val="51EE9334"/>
    <w:lvl w:ilvl="0">
      <w:start w:val="1"/>
      <w:numFmt w:val="bullet"/>
      <w:lvlText w:val=""/>
      <w:lvlJc w:val="left"/>
      <w:pPr>
        <w:tabs>
          <w:tab w:val="num" w:pos="720"/>
        </w:tabs>
        <w:ind w:left="720" w:hanging="360"/>
      </w:pPr>
      <w:rPr>
        <w:rFonts w:ascii="Symbol" w:hAnsi="Symbol" w:hint="default"/>
        <w:color w:val="000000"/>
        <w:sz w:val="24"/>
      </w:rPr>
    </w:lvl>
  </w:abstractNum>
  <w:abstractNum w:abstractNumId="16" w15:restartNumberingAfterBreak="0">
    <w:nsid w:val="12672185"/>
    <w:multiLevelType w:val="hybridMultilevel"/>
    <w:tmpl w:val="E222CA6C"/>
    <w:lvl w:ilvl="0" w:tplc="8A766B00">
      <w:start w:val="1"/>
      <w:numFmt w:val="bullet"/>
      <w:lvlText w:val=""/>
      <w:lvlJc w:val="left"/>
      <w:pPr>
        <w:tabs>
          <w:tab w:val="num" w:pos="360"/>
        </w:tabs>
        <w:ind w:left="360" w:hanging="360"/>
      </w:pPr>
      <w:rPr>
        <w:rFonts w:ascii="Symbol" w:hAnsi="Symbol" w:hint="default"/>
        <w:color w:val="000000"/>
      </w:rPr>
    </w:lvl>
    <w:lvl w:ilvl="1" w:tplc="74AC665C" w:tentative="1">
      <w:start w:val="1"/>
      <w:numFmt w:val="bullet"/>
      <w:lvlText w:val="o"/>
      <w:lvlJc w:val="left"/>
      <w:pPr>
        <w:tabs>
          <w:tab w:val="num" w:pos="1080"/>
        </w:tabs>
        <w:ind w:left="1080" w:hanging="360"/>
      </w:pPr>
      <w:rPr>
        <w:rFonts w:ascii="Courier New" w:hAnsi="Courier New" w:hint="default"/>
        <w:color w:val="000000"/>
      </w:rPr>
    </w:lvl>
    <w:lvl w:ilvl="2" w:tplc="D2B88A94" w:tentative="1">
      <w:start w:val="1"/>
      <w:numFmt w:val="bullet"/>
      <w:lvlText w:val=""/>
      <w:lvlJc w:val="left"/>
      <w:pPr>
        <w:tabs>
          <w:tab w:val="num" w:pos="1800"/>
        </w:tabs>
        <w:ind w:left="1800" w:hanging="360"/>
      </w:pPr>
      <w:rPr>
        <w:rFonts w:ascii="Wingdings" w:hAnsi="Wingdings" w:hint="default"/>
        <w:color w:val="000000"/>
      </w:rPr>
    </w:lvl>
    <w:lvl w:ilvl="3" w:tplc="B0B47300" w:tentative="1">
      <w:start w:val="1"/>
      <w:numFmt w:val="bullet"/>
      <w:lvlText w:val=""/>
      <w:lvlJc w:val="left"/>
      <w:pPr>
        <w:tabs>
          <w:tab w:val="num" w:pos="2520"/>
        </w:tabs>
        <w:ind w:left="2520" w:hanging="360"/>
      </w:pPr>
      <w:rPr>
        <w:rFonts w:ascii="Symbol" w:hAnsi="Symbol" w:hint="default"/>
        <w:color w:val="000000"/>
      </w:rPr>
    </w:lvl>
    <w:lvl w:ilvl="4" w:tplc="C0D66C48" w:tentative="1">
      <w:start w:val="1"/>
      <w:numFmt w:val="bullet"/>
      <w:lvlText w:val="o"/>
      <w:lvlJc w:val="left"/>
      <w:pPr>
        <w:tabs>
          <w:tab w:val="num" w:pos="3240"/>
        </w:tabs>
        <w:ind w:left="3240" w:hanging="360"/>
      </w:pPr>
      <w:rPr>
        <w:rFonts w:ascii="Courier New" w:hAnsi="Courier New" w:hint="default"/>
        <w:color w:val="000000"/>
      </w:rPr>
    </w:lvl>
    <w:lvl w:ilvl="5" w:tplc="77FA3D3E" w:tentative="1">
      <w:start w:val="1"/>
      <w:numFmt w:val="bullet"/>
      <w:lvlText w:val=""/>
      <w:lvlJc w:val="left"/>
      <w:pPr>
        <w:tabs>
          <w:tab w:val="num" w:pos="3960"/>
        </w:tabs>
        <w:ind w:left="3960" w:hanging="360"/>
      </w:pPr>
      <w:rPr>
        <w:rFonts w:ascii="Wingdings" w:hAnsi="Wingdings" w:hint="default"/>
        <w:color w:val="000000"/>
      </w:rPr>
    </w:lvl>
    <w:lvl w:ilvl="6" w:tplc="C7EA1404" w:tentative="1">
      <w:start w:val="1"/>
      <w:numFmt w:val="bullet"/>
      <w:lvlText w:val=""/>
      <w:lvlJc w:val="left"/>
      <w:pPr>
        <w:tabs>
          <w:tab w:val="num" w:pos="4680"/>
        </w:tabs>
        <w:ind w:left="4680" w:hanging="360"/>
      </w:pPr>
      <w:rPr>
        <w:rFonts w:ascii="Symbol" w:hAnsi="Symbol" w:hint="default"/>
        <w:color w:val="000000"/>
      </w:rPr>
    </w:lvl>
    <w:lvl w:ilvl="7" w:tplc="E964699C" w:tentative="1">
      <w:start w:val="1"/>
      <w:numFmt w:val="bullet"/>
      <w:lvlText w:val="o"/>
      <w:lvlJc w:val="left"/>
      <w:pPr>
        <w:tabs>
          <w:tab w:val="num" w:pos="5400"/>
        </w:tabs>
        <w:ind w:left="5400" w:hanging="360"/>
      </w:pPr>
      <w:rPr>
        <w:rFonts w:ascii="Courier New" w:hAnsi="Courier New" w:hint="default"/>
        <w:color w:val="000000"/>
      </w:rPr>
    </w:lvl>
    <w:lvl w:ilvl="8" w:tplc="28EAFA38" w:tentative="1">
      <w:start w:val="1"/>
      <w:numFmt w:val="bullet"/>
      <w:lvlText w:val=""/>
      <w:lvlJc w:val="left"/>
      <w:pPr>
        <w:tabs>
          <w:tab w:val="num" w:pos="6120"/>
        </w:tabs>
        <w:ind w:left="6120" w:hanging="360"/>
      </w:pPr>
      <w:rPr>
        <w:rFonts w:ascii="Wingdings" w:hAnsi="Wingdings" w:hint="default"/>
        <w:color w:val="000000"/>
      </w:rPr>
    </w:lvl>
  </w:abstractNum>
  <w:abstractNum w:abstractNumId="17" w15:restartNumberingAfterBreak="0">
    <w:nsid w:val="17252CB5"/>
    <w:multiLevelType w:val="multilevel"/>
    <w:tmpl w:val="0004F034"/>
    <w:lvl w:ilvl="0">
      <w:start w:val="1"/>
      <w:numFmt w:val="decimal"/>
      <w:lvlText w:val="%1."/>
      <w:lvlJc w:val="left"/>
      <w:pPr>
        <w:tabs>
          <w:tab w:val="num" w:pos="720"/>
        </w:tabs>
        <w:ind w:left="720" w:hanging="720"/>
      </w:pPr>
      <w:rPr>
        <w:rFonts w:cs="Times New Roman"/>
        <w:b w:val="0"/>
        <w:i w:val="0"/>
        <w:color w:val="000000"/>
      </w:rPr>
    </w:lvl>
    <w:lvl w:ilvl="1">
      <w:start w:val="1"/>
      <w:numFmt w:val="none"/>
      <w:suff w:val="nothing"/>
      <w:lvlText w:val=""/>
      <w:lvlJc w:val="left"/>
      <w:pPr>
        <w:ind w:left="720" w:hanging="720"/>
      </w:pPr>
      <w:rPr>
        <w:rFonts w:cs="Times New Roman"/>
        <w:b w:val="0"/>
        <w:i w:val="0"/>
        <w:color w:val="000000"/>
      </w:rPr>
    </w:lvl>
    <w:lvl w:ilvl="2">
      <w:start w:val="1"/>
      <w:numFmt w:val="decimal"/>
      <w:lvlText w:val="%1.%3"/>
      <w:lvlJc w:val="left"/>
      <w:pPr>
        <w:tabs>
          <w:tab w:val="num" w:pos="720"/>
        </w:tabs>
        <w:ind w:left="720" w:hanging="720"/>
      </w:pPr>
      <w:rPr>
        <w:rFonts w:cs="Times New Roman"/>
        <w:b w:val="0"/>
        <w:i w:val="0"/>
        <w:color w:val="000000"/>
      </w:rPr>
    </w:lvl>
    <w:lvl w:ilvl="3">
      <w:start w:val="1"/>
      <w:numFmt w:val="lowerLetter"/>
      <w:lvlText w:val="%4."/>
      <w:lvlJc w:val="left"/>
      <w:pPr>
        <w:tabs>
          <w:tab w:val="num" w:pos="1440"/>
        </w:tabs>
        <w:ind w:left="1440" w:hanging="720"/>
      </w:pPr>
      <w:rPr>
        <w:rFonts w:cs="Times New Roman"/>
        <w:b w:val="0"/>
        <w:i w:val="0"/>
        <w:color w:val="000000"/>
      </w:rPr>
    </w:lvl>
    <w:lvl w:ilvl="4">
      <w:start w:val="1"/>
      <w:numFmt w:val="lowerRoman"/>
      <w:lvlText w:val="%5."/>
      <w:lvlJc w:val="left"/>
      <w:pPr>
        <w:tabs>
          <w:tab w:val="num" w:pos="0"/>
        </w:tabs>
        <w:ind w:left="2160" w:hanging="720"/>
      </w:pPr>
      <w:rPr>
        <w:rFonts w:cs="Times New Roman"/>
        <w:b w:val="0"/>
        <w:i w:val="0"/>
        <w:color w:val="000000"/>
      </w:rPr>
    </w:lvl>
    <w:lvl w:ilvl="5">
      <w:start w:val="1"/>
      <w:numFmt w:val="decimal"/>
      <w:lvlText w:val="(%6)"/>
      <w:lvlJc w:val="left"/>
      <w:pPr>
        <w:tabs>
          <w:tab w:val="num" w:pos="0"/>
        </w:tabs>
      </w:pPr>
      <w:rPr>
        <w:rFonts w:cs="Times New Roman"/>
        <w:b w:val="0"/>
        <w:i w:val="0"/>
        <w:color w:val="000000"/>
      </w:rPr>
    </w:lvl>
    <w:lvl w:ilvl="6">
      <w:start w:val="1"/>
      <w:numFmt w:val="none"/>
      <w:suff w:val="nothing"/>
      <w:lvlText w:val=""/>
      <w:lvlJc w:val="left"/>
      <w:rPr>
        <w:rFonts w:cs="Times New Roman"/>
        <w:color w:val="000000"/>
      </w:rPr>
    </w:lvl>
    <w:lvl w:ilvl="7">
      <w:start w:val="1"/>
      <w:numFmt w:val="none"/>
      <w:suff w:val="nothing"/>
      <w:lvlText w:val=""/>
      <w:lvlJc w:val="left"/>
      <w:rPr>
        <w:rFonts w:cs="Times New Roman"/>
        <w:color w:val="000000"/>
      </w:rPr>
    </w:lvl>
    <w:lvl w:ilvl="8">
      <w:start w:val="1"/>
      <w:numFmt w:val="none"/>
      <w:suff w:val="nothing"/>
      <w:lvlText w:val=""/>
      <w:lvlJc w:val="left"/>
      <w:rPr>
        <w:rFonts w:cs="Times New Roman"/>
        <w:color w:val="000000"/>
      </w:rPr>
    </w:lvl>
  </w:abstractNum>
  <w:abstractNum w:abstractNumId="18" w15:restartNumberingAfterBreak="0">
    <w:nsid w:val="1D2838A9"/>
    <w:multiLevelType w:val="multilevel"/>
    <w:tmpl w:val="68CA6C70"/>
    <w:lvl w:ilvl="0">
      <w:start w:val="1"/>
      <w:numFmt w:val="decimal"/>
      <w:lvlText w:val="%1."/>
      <w:lvlJc w:val="left"/>
      <w:pPr>
        <w:tabs>
          <w:tab w:val="num" w:pos="360"/>
        </w:tabs>
        <w:ind w:left="360" w:hanging="360"/>
      </w:pPr>
      <w:rPr>
        <w:rFonts w:cs="Times New Roman"/>
        <w:color w:val="000000"/>
      </w:rPr>
    </w:lvl>
    <w:lvl w:ilvl="1">
      <w:start w:val="1"/>
      <w:numFmt w:val="decimal"/>
      <w:lvlText w:val="%1.%2."/>
      <w:lvlJc w:val="left"/>
      <w:pPr>
        <w:tabs>
          <w:tab w:val="num" w:pos="1080"/>
        </w:tabs>
        <w:ind w:left="792" w:hanging="432"/>
      </w:pPr>
      <w:rPr>
        <w:rFonts w:cs="Times New Roman"/>
        <w:color w:val="000000"/>
      </w:rPr>
    </w:lvl>
    <w:lvl w:ilvl="2">
      <w:start w:val="1"/>
      <w:numFmt w:val="decimal"/>
      <w:lvlText w:val="%1.%2.%3."/>
      <w:lvlJc w:val="left"/>
      <w:pPr>
        <w:tabs>
          <w:tab w:val="num" w:pos="1440"/>
        </w:tabs>
        <w:ind w:left="1224" w:hanging="504"/>
      </w:pPr>
      <w:rPr>
        <w:rFonts w:cs="Times New Roman"/>
        <w:color w:val="000000"/>
      </w:rPr>
    </w:lvl>
    <w:lvl w:ilvl="3">
      <w:start w:val="1"/>
      <w:numFmt w:val="decimal"/>
      <w:lvlText w:val="%1.%2.%3.%4."/>
      <w:lvlJc w:val="left"/>
      <w:pPr>
        <w:tabs>
          <w:tab w:val="num" w:pos="2160"/>
        </w:tabs>
        <w:ind w:left="1728" w:hanging="648"/>
      </w:pPr>
      <w:rPr>
        <w:rFonts w:cs="Times New Roman"/>
        <w:color w:val="000000"/>
      </w:rPr>
    </w:lvl>
    <w:lvl w:ilvl="4">
      <w:start w:val="1"/>
      <w:numFmt w:val="decimal"/>
      <w:lvlText w:val="%1.%2.%3.%4.%5."/>
      <w:lvlJc w:val="left"/>
      <w:pPr>
        <w:tabs>
          <w:tab w:val="num" w:pos="2880"/>
        </w:tabs>
        <w:ind w:left="2232" w:hanging="792"/>
      </w:pPr>
      <w:rPr>
        <w:rFonts w:cs="Times New Roman"/>
        <w:color w:val="000000"/>
      </w:rPr>
    </w:lvl>
    <w:lvl w:ilvl="5">
      <w:start w:val="1"/>
      <w:numFmt w:val="decimal"/>
      <w:lvlText w:val="%1.%2.%3.%4.%5.%6."/>
      <w:lvlJc w:val="left"/>
      <w:pPr>
        <w:tabs>
          <w:tab w:val="num" w:pos="3240"/>
        </w:tabs>
        <w:ind w:left="2736" w:hanging="936"/>
      </w:pPr>
      <w:rPr>
        <w:rFonts w:cs="Times New Roman"/>
        <w:color w:val="000000"/>
      </w:rPr>
    </w:lvl>
    <w:lvl w:ilvl="6">
      <w:start w:val="1"/>
      <w:numFmt w:val="decimal"/>
      <w:lvlText w:val="%1.%2.%3.%4.%5.%6.%7."/>
      <w:lvlJc w:val="left"/>
      <w:pPr>
        <w:tabs>
          <w:tab w:val="num" w:pos="3960"/>
        </w:tabs>
        <w:ind w:left="3240" w:hanging="1080"/>
      </w:pPr>
      <w:rPr>
        <w:rFonts w:cs="Times New Roman"/>
        <w:color w:val="000000"/>
      </w:rPr>
    </w:lvl>
    <w:lvl w:ilvl="7">
      <w:start w:val="1"/>
      <w:numFmt w:val="decimal"/>
      <w:lvlText w:val="%1.%2.%3.%4.%5.%6.%7.%8."/>
      <w:lvlJc w:val="left"/>
      <w:pPr>
        <w:tabs>
          <w:tab w:val="num" w:pos="4680"/>
        </w:tabs>
        <w:ind w:left="3744" w:hanging="1224"/>
      </w:pPr>
      <w:rPr>
        <w:rFonts w:cs="Times New Roman"/>
        <w:color w:val="000000"/>
      </w:rPr>
    </w:lvl>
    <w:lvl w:ilvl="8">
      <w:start w:val="1"/>
      <w:numFmt w:val="decimal"/>
      <w:lvlText w:val="%1.%2.%3.%4.%5.%6.%7.%8.%9."/>
      <w:lvlJc w:val="left"/>
      <w:pPr>
        <w:tabs>
          <w:tab w:val="num" w:pos="5040"/>
        </w:tabs>
        <w:ind w:left="4320" w:hanging="1440"/>
      </w:pPr>
      <w:rPr>
        <w:rFonts w:cs="Times New Roman"/>
        <w:color w:val="000000"/>
      </w:rPr>
    </w:lvl>
  </w:abstractNum>
  <w:abstractNum w:abstractNumId="19" w15:restartNumberingAfterBreak="0">
    <w:nsid w:val="28F6230F"/>
    <w:multiLevelType w:val="multilevel"/>
    <w:tmpl w:val="6BAC02F6"/>
    <w:lvl w:ilvl="0">
      <w:start w:val="1"/>
      <w:numFmt w:val="decimal"/>
      <w:lvlText w:val="%1."/>
      <w:lvlJc w:val="left"/>
      <w:pPr>
        <w:tabs>
          <w:tab w:val="num" w:pos="720"/>
        </w:tabs>
        <w:ind w:left="720" w:hanging="720"/>
      </w:pPr>
      <w:rPr>
        <w:rFonts w:cs="Times New Roman"/>
        <w:b w:val="0"/>
        <w:i w:val="0"/>
        <w:color w:val="000000"/>
      </w:rPr>
    </w:lvl>
    <w:lvl w:ilvl="1">
      <w:start w:val="1"/>
      <w:numFmt w:val="none"/>
      <w:suff w:val="nothing"/>
      <w:lvlText w:val=""/>
      <w:lvlJc w:val="left"/>
      <w:pPr>
        <w:ind w:left="720" w:hanging="720"/>
      </w:pPr>
      <w:rPr>
        <w:rFonts w:cs="Times New Roman"/>
        <w:b w:val="0"/>
        <w:i w:val="0"/>
        <w:color w:val="000000"/>
      </w:rPr>
    </w:lvl>
    <w:lvl w:ilvl="2">
      <w:start w:val="1"/>
      <w:numFmt w:val="decimal"/>
      <w:lvlText w:val="%1.%3"/>
      <w:lvlJc w:val="left"/>
      <w:pPr>
        <w:tabs>
          <w:tab w:val="num" w:pos="720"/>
        </w:tabs>
        <w:ind w:left="720" w:hanging="720"/>
      </w:pPr>
      <w:rPr>
        <w:rFonts w:cs="Times New Roman"/>
        <w:b w:val="0"/>
        <w:i w:val="0"/>
        <w:color w:val="000000"/>
      </w:rPr>
    </w:lvl>
    <w:lvl w:ilvl="3">
      <w:start w:val="1"/>
      <w:numFmt w:val="lowerLetter"/>
      <w:lvlText w:val="%4."/>
      <w:lvlJc w:val="left"/>
      <w:pPr>
        <w:tabs>
          <w:tab w:val="num" w:pos="0"/>
        </w:tabs>
        <w:ind w:left="1440" w:hanging="720"/>
      </w:pPr>
      <w:rPr>
        <w:rFonts w:cs="Times New Roman"/>
        <w:b w:val="0"/>
        <w:i w:val="0"/>
        <w:color w:val="000000"/>
      </w:rPr>
    </w:lvl>
    <w:lvl w:ilvl="4">
      <w:start w:val="1"/>
      <w:numFmt w:val="lowerRoman"/>
      <w:lvlText w:val="%5."/>
      <w:lvlJc w:val="left"/>
      <w:pPr>
        <w:tabs>
          <w:tab w:val="num" w:pos="0"/>
        </w:tabs>
        <w:ind w:left="2160" w:hanging="720"/>
      </w:pPr>
      <w:rPr>
        <w:rFonts w:cs="Times New Roman"/>
        <w:b w:val="0"/>
        <w:i w:val="0"/>
        <w:color w:val="000000"/>
      </w:rPr>
    </w:lvl>
    <w:lvl w:ilvl="5">
      <w:start w:val="1"/>
      <w:numFmt w:val="decimal"/>
      <w:lvlText w:val="(%6)"/>
      <w:lvlJc w:val="left"/>
      <w:pPr>
        <w:tabs>
          <w:tab w:val="num" w:pos="0"/>
        </w:tabs>
      </w:pPr>
      <w:rPr>
        <w:rFonts w:cs="Times New Roman"/>
        <w:b w:val="0"/>
        <w:i w:val="0"/>
        <w:color w:val="000000"/>
      </w:rPr>
    </w:lvl>
    <w:lvl w:ilvl="6">
      <w:start w:val="1"/>
      <w:numFmt w:val="none"/>
      <w:suff w:val="nothing"/>
      <w:lvlText w:val=""/>
      <w:lvlJc w:val="left"/>
      <w:rPr>
        <w:rFonts w:cs="Times New Roman"/>
        <w:color w:val="000000"/>
      </w:rPr>
    </w:lvl>
    <w:lvl w:ilvl="7">
      <w:start w:val="1"/>
      <w:numFmt w:val="none"/>
      <w:suff w:val="nothing"/>
      <w:lvlText w:val=""/>
      <w:lvlJc w:val="left"/>
      <w:rPr>
        <w:rFonts w:cs="Times New Roman"/>
        <w:color w:val="000000"/>
      </w:rPr>
    </w:lvl>
    <w:lvl w:ilvl="8">
      <w:start w:val="1"/>
      <w:numFmt w:val="none"/>
      <w:suff w:val="nothing"/>
      <w:lvlText w:val=""/>
      <w:lvlJc w:val="left"/>
      <w:rPr>
        <w:rFonts w:cs="Times New Roman"/>
        <w:color w:val="000000"/>
      </w:rPr>
    </w:lvl>
  </w:abstractNum>
  <w:abstractNum w:abstractNumId="20" w15:restartNumberingAfterBreak="0">
    <w:nsid w:val="2BB16837"/>
    <w:multiLevelType w:val="hybridMultilevel"/>
    <w:tmpl w:val="2BD023A0"/>
    <w:lvl w:ilvl="0" w:tplc="D0D4FCC8">
      <w:start w:val="1"/>
      <w:numFmt w:val="bullet"/>
      <w:lvlText w:val=""/>
      <w:lvlJc w:val="left"/>
      <w:pPr>
        <w:ind w:left="1440" w:hanging="360"/>
      </w:pPr>
      <w:rPr>
        <w:rFonts w:ascii="Wingdings" w:hAnsi="Wingdings" w:hint="default"/>
        <w:color w:val="000000"/>
      </w:rPr>
    </w:lvl>
    <w:lvl w:ilvl="1" w:tplc="4AEEED5E" w:tentative="1">
      <w:start w:val="1"/>
      <w:numFmt w:val="bullet"/>
      <w:lvlText w:val="o"/>
      <w:lvlJc w:val="left"/>
      <w:pPr>
        <w:ind w:left="2160" w:hanging="360"/>
      </w:pPr>
      <w:rPr>
        <w:rFonts w:ascii="Courier New" w:hAnsi="Courier New" w:hint="default"/>
        <w:color w:val="000000"/>
      </w:rPr>
    </w:lvl>
    <w:lvl w:ilvl="2" w:tplc="A460A916" w:tentative="1">
      <w:start w:val="1"/>
      <w:numFmt w:val="bullet"/>
      <w:lvlText w:val=""/>
      <w:lvlJc w:val="left"/>
      <w:pPr>
        <w:ind w:left="2880" w:hanging="360"/>
      </w:pPr>
      <w:rPr>
        <w:rFonts w:ascii="Wingdings" w:hAnsi="Wingdings" w:hint="default"/>
        <w:color w:val="000000"/>
      </w:rPr>
    </w:lvl>
    <w:lvl w:ilvl="3" w:tplc="E064E4A8" w:tentative="1">
      <w:start w:val="1"/>
      <w:numFmt w:val="bullet"/>
      <w:lvlText w:val=""/>
      <w:lvlJc w:val="left"/>
      <w:pPr>
        <w:ind w:left="3600" w:hanging="360"/>
      </w:pPr>
      <w:rPr>
        <w:rFonts w:ascii="Symbol" w:hAnsi="Symbol" w:hint="default"/>
        <w:color w:val="000000"/>
      </w:rPr>
    </w:lvl>
    <w:lvl w:ilvl="4" w:tplc="F76C85B0" w:tentative="1">
      <w:start w:val="1"/>
      <w:numFmt w:val="bullet"/>
      <w:lvlText w:val="o"/>
      <w:lvlJc w:val="left"/>
      <w:pPr>
        <w:ind w:left="4320" w:hanging="360"/>
      </w:pPr>
      <w:rPr>
        <w:rFonts w:ascii="Courier New" w:hAnsi="Courier New" w:hint="default"/>
        <w:color w:val="000000"/>
      </w:rPr>
    </w:lvl>
    <w:lvl w:ilvl="5" w:tplc="E5300BBE" w:tentative="1">
      <w:start w:val="1"/>
      <w:numFmt w:val="bullet"/>
      <w:lvlText w:val=""/>
      <w:lvlJc w:val="left"/>
      <w:pPr>
        <w:ind w:left="5040" w:hanging="360"/>
      </w:pPr>
      <w:rPr>
        <w:rFonts w:ascii="Wingdings" w:hAnsi="Wingdings" w:hint="default"/>
        <w:color w:val="000000"/>
      </w:rPr>
    </w:lvl>
    <w:lvl w:ilvl="6" w:tplc="D22EC1EA" w:tentative="1">
      <w:start w:val="1"/>
      <w:numFmt w:val="bullet"/>
      <w:lvlText w:val=""/>
      <w:lvlJc w:val="left"/>
      <w:pPr>
        <w:ind w:left="5760" w:hanging="360"/>
      </w:pPr>
      <w:rPr>
        <w:rFonts w:ascii="Symbol" w:hAnsi="Symbol" w:hint="default"/>
        <w:color w:val="000000"/>
      </w:rPr>
    </w:lvl>
    <w:lvl w:ilvl="7" w:tplc="86481E0C" w:tentative="1">
      <w:start w:val="1"/>
      <w:numFmt w:val="bullet"/>
      <w:lvlText w:val="o"/>
      <w:lvlJc w:val="left"/>
      <w:pPr>
        <w:ind w:left="6480" w:hanging="360"/>
      </w:pPr>
      <w:rPr>
        <w:rFonts w:ascii="Courier New" w:hAnsi="Courier New" w:hint="default"/>
        <w:color w:val="000000"/>
      </w:rPr>
    </w:lvl>
    <w:lvl w:ilvl="8" w:tplc="225A4C60" w:tentative="1">
      <w:start w:val="1"/>
      <w:numFmt w:val="bullet"/>
      <w:lvlText w:val=""/>
      <w:lvlJc w:val="left"/>
      <w:pPr>
        <w:ind w:left="7200" w:hanging="360"/>
      </w:pPr>
      <w:rPr>
        <w:rFonts w:ascii="Wingdings" w:hAnsi="Wingdings" w:hint="default"/>
        <w:color w:val="000000"/>
      </w:rPr>
    </w:lvl>
  </w:abstractNum>
  <w:abstractNum w:abstractNumId="21" w15:restartNumberingAfterBreak="0">
    <w:nsid w:val="2D9B46CB"/>
    <w:multiLevelType w:val="multilevel"/>
    <w:tmpl w:val="E188C4A4"/>
    <w:lvl w:ilvl="0">
      <w:start w:val="1"/>
      <w:numFmt w:val="decimal"/>
      <w:lvlText w:val="%1."/>
      <w:lvlJc w:val="left"/>
      <w:pPr>
        <w:tabs>
          <w:tab w:val="num" w:pos="720"/>
        </w:tabs>
        <w:ind w:left="720" w:hanging="720"/>
      </w:pPr>
      <w:rPr>
        <w:rFonts w:cs="Times New Roman" w:hint="default"/>
        <w:b w:val="0"/>
        <w:i w:val="0"/>
        <w:color w:val="000000"/>
      </w:rPr>
    </w:lvl>
    <w:lvl w:ilvl="1">
      <w:start w:val="1"/>
      <w:numFmt w:val="none"/>
      <w:suff w:val="nothing"/>
      <w:lvlText w:val=""/>
      <w:lvlJc w:val="left"/>
      <w:pPr>
        <w:ind w:left="720" w:hanging="720"/>
      </w:pPr>
      <w:rPr>
        <w:rFonts w:cs="Times New Roman" w:hint="default"/>
        <w:b w:val="0"/>
        <w:i w:val="0"/>
        <w:color w:val="000000"/>
      </w:rPr>
    </w:lvl>
    <w:lvl w:ilvl="2">
      <w:start w:val="1"/>
      <w:numFmt w:val="decimal"/>
      <w:lvlText w:val="%1.%3"/>
      <w:lvlJc w:val="left"/>
      <w:pPr>
        <w:tabs>
          <w:tab w:val="num" w:pos="720"/>
        </w:tabs>
        <w:ind w:left="720" w:hanging="720"/>
      </w:pPr>
      <w:rPr>
        <w:rFonts w:cs="Times New Roman" w:hint="default"/>
        <w:b w:val="0"/>
        <w:i w:val="0"/>
        <w:color w:val="000000"/>
      </w:rPr>
    </w:lvl>
    <w:lvl w:ilvl="3">
      <w:start w:val="1"/>
      <w:numFmt w:val="lowerLetter"/>
      <w:lvlText w:val="%4."/>
      <w:lvlJc w:val="left"/>
      <w:pPr>
        <w:tabs>
          <w:tab w:val="num" w:pos="0"/>
        </w:tabs>
        <w:ind w:left="1440" w:hanging="720"/>
      </w:pPr>
      <w:rPr>
        <w:rFonts w:cs="Times New Roman" w:hint="default"/>
        <w:b w:val="0"/>
        <w:i w:val="0"/>
        <w:color w:val="000000"/>
      </w:rPr>
    </w:lvl>
    <w:lvl w:ilvl="4">
      <w:start w:val="1"/>
      <w:numFmt w:val="lowerRoman"/>
      <w:lvlText w:val="%5."/>
      <w:lvlJc w:val="left"/>
      <w:pPr>
        <w:tabs>
          <w:tab w:val="num" w:pos="0"/>
        </w:tabs>
        <w:ind w:left="2160" w:hanging="720"/>
      </w:pPr>
      <w:rPr>
        <w:rFonts w:cs="Times New Roman" w:hint="default"/>
        <w:b w:val="0"/>
        <w:i w:val="0"/>
        <w:color w:val="000000"/>
      </w:rPr>
    </w:lvl>
    <w:lvl w:ilvl="5">
      <w:start w:val="1"/>
      <w:numFmt w:val="decimal"/>
      <w:lvlText w:val="(%6)"/>
      <w:lvlJc w:val="left"/>
      <w:pPr>
        <w:tabs>
          <w:tab w:val="num" w:pos="0"/>
        </w:tabs>
      </w:pPr>
      <w:rPr>
        <w:rFonts w:cs="Times New Roman" w:hint="default"/>
        <w:b w:val="0"/>
        <w:i w:val="0"/>
        <w:color w:val="000000"/>
      </w:rPr>
    </w:lvl>
    <w:lvl w:ilvl="6">
      <w:start w:val="1"/>
      <w:numFmt w:val="none"/>
      <w:suff w:val="nothing"/>
      <w:lvlText w:val=""/>
      <w:lvlJc w:val="left"/>
      <w:rPr>
        <w:rFonts w:cs="Times New Roman" w:hint="default"/>
        <w:color w:val="000000"/>
      </w:rPr>
    </w:lvl>
    <w:lvl w:ilvl="7">
      <w:start w:val="1"/>
      <w:numFmt w:val="none"/>
      <w:suff w:val="nothing"/>
      <w:lvlText w:val=""/>
      <w:lvlJc w:val="left"/>
      <w:rPr>
        <w:rFonts w:cs="Times New Roman" w:hint="default"/>
        <w:color w:val="000000"/>
      </w:rPr>
    </w:lvl>
    <w:lvl w:ilvl="8">
      <w:start w:val="1"/>
      <w:numFmt w:val="none"/>
      <w:suff w:val="nothing"/>
      <w:lvlText w:val=""/>
      <w:lvlJc w:val="left"/>
      <w:rPr>
        <w:rFonts w:cs="Times New Roman" w:hint="default"/>
        <w:color w:val="000000"/>
      </w:rPr>
    </w:lvl>
  </w:abstractNum>
  <w:abstractNum w:abstractNumId="22" w15:restartNumberingAfterBreak="0">
    <w:nsid w:val="30CA7769"/>
    <w:multiLevelType w:val="hybridMultilevel"/>
    <w:tmpl w:val="0E182ED4"/>
    <w:lvl w:ilvl="0" w:tplc="76840200">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3" w15:restartNumberingAfterBreak="0">
    <w:nsid w:val="3E336857"/>
    <w:multiLevelType w:val="singleLevel"/>
    <w:tmpl w:val="02EC8C06"/>
    <w:lvl w:ilvl="0">
      <w:start w:val="1"/>
      <w:numFmt w:val="bullet"/>
      <w:lvlText w:val=""/>
      <w:lvlJc w:val="left"/>
      <w:pPr>
        <w:tabs>
          <w:tab w:val="num" w:pos="720"/>
        </w:tabs>
        <w:ind w:left="720" w:hanging="360"/>
      </w:pPr>
      <w:rPr>
        <w:rFonts w:ascii="Symbol" w:hAnsi="Symbol" w:hint="default"/>
        <w:color w:val="000000"/>
        <w:sz w:val="24"/>
      </w:rPr>
    </w:lvl>
  </w:abstractNum>
  <w:abstractNum w:abstractNumId="24" w15:restartNumberingAfterBreak="0">
    <w:nsid w:val="42027E27"/>
    <w:multiLevelType w:val="hybridMultilevel"/>
    <w:tmpl w:val="0E182ED4"/>
    <w:lvl w:ilvl="0" w:tplc="76840200">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5" w15:restartNumberingAfterBreak="0">
    <w:nsid w:val="477471AF"/>
    <w:multiLevelType w:val="multilevel"/>
    <w:tmpl w:val="449C6730"/>
    <w:lvl w:ilvl="0">
      <w:start w:val="1"/>
      <w:numFmt w:val="decimal"/>
      <w:lvlText w:val="%1."/>
      <w:lvlJc w:val="left"/>
      <w:pPr>
        <w:tabs>
          <w:tab w:val="num" w:pos="720"/>
        </w:tabs>
        <w:ind w:left="720" w:hanging="720"/>
      </w:pPr>
      <w:rPr>
        <w:rFonts w:cs="Times New Roman"/>
        <w:b w:val="0"/>
        <w:i w:val="0"/>
        <w:color w:val="000000"/>
      </w:rPr>
    </w:lvl>
    <w:lvl w:ilvl="1">
      <w:start w:val="1"/>
      <w:numFmt w:val="none"/>
      <w:suff w:val="nothing"/>
      <w:lvlText w:val=""/>
      <w:lvlJc w:val="left"/>
      <w:pPr>
        <w:ind w:left="720" w:hanging="720"/>
      </w:pPr>
      <w:rPr>
        <w:rFonts w:cs="Times New Roman"/>
        <w:b w:val="0"/>
        <w:i w:val="0"/>
        <w:color w:val="000000"/>
      </w:rPr>
    </w:lvl>
    <w:lvl w:ilvl="2">
      <w:start w:val="1"/>
      <w:numFmt w:val="decimal"/>
      <w:lvlText w:val="%1.%3"/>
      <w:lvlJc w:val="left"/>
      <w:pPr>
        <w:tabs>
          <w:tab w:val="num" w:pos="720"/>
        </w:tabs>
        <w:ind w:left="720" w:hanging="720"/>
      </w:pPr>
      <w:rPr>
        <w:rFonts w:cs="Times New Roman"/>
        <w:b w:val="0"/>
        <w:i w:val="0"/>
        <w:color w:val="000000"/>
      </w:rPr>
    </w:lvl>
    <w:lvl w:ilvl="3">
      <w:start w:val="1"/>
      <w:numFmt w:val="lowerLetter"/>
      <w:lvlText w:val="%4."/>
      <w:lvlJc w:val="left"/>
      <w:pPr>
        <w:tabs>
          <w:tab w:val="num" w:pos="1440"/>
        </w:tabs>
        <w:ind w:left="1440" w:hanging="720"/>
      </w:pPr>
      <w:rPr>
        <w:rFonts w:cs="Times New Roman"/>
        <w:b w:val="0"/>
        <w:i w:val="0"/>
        <w:color w:val="000000"/>
      </w:rPr>
    </w:lvl>
    <w:lvl w:ilvl="4">
      <w:start w:val="1"/>
      <w:numFmt w:val="lowerRoman"/>
      <w:lvlText w:val="%5."/>
      <w:lvlJc w:val="left"/>
      <w:pPr>
        <w:tabs>
          <w:tab w:val="num" w:pos="0"/>
        </w:tabs>
        <w:ind w:left="2160" w:hanging="720"/>
      </w:pPr>
      <w:rPr>
        <w:rFonts w:cs="Times New Roman"/>
        <w:b w:val="0"/>
        <w:i w:val="0"/>
        <w:color w:val="000000"/>
      </w:rPr>
    </w:lvl>
    <w:lvl w:ilvl="5">
      <w:start w:val="1"/>
      <w:numFmt w:val="decimal"/>
      <w:lvlText w:val="(%6)"/>
      <w:lvlJc w:val="left"/>
      <w:pPr>
        <w:tabs>
          <w:tab w:val="num" w:pos="0"/>
        </w:tabs>
      </w:pPr>
      <w:rPr>
        <w:rFonts w:cs="Times New Roman"/>
        <w:b w:val="0"/>
        <w:i w:val="0"/>
        <w:color w:val="000000"/>
      </w:rPr>
    </w:lvl>
    <w:lvl w:ilvl="6">
      <w:start w:val="1"/>
      <w:numFmt w:val="none"/>
      <w:suff w:val="nothing"/>
      <w:lvlText w:val=""/>
      <w:lvlJc w:val="left"/>
      <w:rPr>
        <w:rFonts w:cs="Times New Roman"/>
        <w:color w:val="000000"/>
      </w:rPr>
    </w:lvl>
    <w:lvl w:ilvl="7">
      <w:start w:val="1"/>
      <w:numFmt w:val="none"/>
      <w:suff w:val="nothing"/>
      <w:lvlText w:val=""/>
      <w:lvlJc w:val="left"/>
      <w:rPr>
        <w:rFonts w:cs="Times New Roman"/>
        <w:color w:val="000000"/>
      </w:rPr>
    </w:lvl>
    <w:lvl w:ilvl="8">
      <w:start w:val="1"/>
      <w:numFmt w:val="none"/>
      <w:suff w:val="nothing"/>
      <w:lvlText w:val=""/>
      <w:lvlJc w:val="left"/>
      <w:rPr>
        <w:rFonts w:cs="Times New Roman"/>
        <w:color w:val="000000"/>
      </w:rPr>
    </w:lvl>
  </w:abstractNum>
  <w:abstractNum w:abstractNumId="26" w15:restartNumberingAfterBreak="0">
    <w:nsid w:val="522400EB"/>
    <w:multiLevelType w:val="multilevel"/>
    <w:tmpl w:val="4146663C"/>
    <w:lvl w:ilvl="0">
      <w:start w:val="1"/>
      <w:numFmt w:val="decimal"/>
      <w:suff w:val="space"/>
      <w:lvlText w:val="PART %1 -"/>
      <w:lvlJc w:val="left"/>
      <w:pPr>
        <w:ind w:left="720" w:hanging="720"/>
      </w:pPr>
      <w:rPr>
        <w:rFonts w:ascii="Arial" w:hAnsi="Arial" w:cs="Times New Roman" w:hint="default"/>
        <w:b/>
        <w:i w:val="0"/>
        <w:color w:val="000000"/>
      </w:rPr>
    </w:lvl>
    <w:lvl w:ilvl="1">
      <w:start w:val="1"/>
      <w:numFmt w:val="none"/>
      <w:suff w:val="nothing"/>
      <w:lvlText w:val=""/>
      <w:lvlJc w:val="left"/>
      <w:pPr>
        <w:ind w:left="720" w:hanging="720"/>
      </w:pPr>
      <w:rPr>
        <w:rFonts w:cs="Times New Roman"/>
        <w:b w:val="0"/>
        <w:i w:val="0"/>
        <w:color w:val="000000"/>
      </w:rPr>
    </w:lvl>
    <w:lvl w:ilvl="2">
      <w:start w:val="1"/>
      <w:numFmt w:val="decimal"/>
      <w:lvlText w:val="%1.%3"/>
      <w:lvlJc w:val="left"/>
      <w:pPr>
        <w:tabs>
          <w:tab w:val="num" w:pos="720"/>
        </w:tabs>
        <w:ind w:left="720" w:hanging="720"/>
      </w:pPr>
      <w:rPr>
        <w:rFonts w:cs="Times New Roman"/>
        <w:b w:val="0"/>
        <w:i w:val="0"/>
        <w:color w:val="000000"/>
      </w:rPr>
    </w:lvl>
    <w:lvl w:ilvl="3">
      <w:start w:val="1"/>
      <w:numFmt w:val="lowerLetter"/>
      <w:lvlText w:val="%4."/>
      <w:lvlJc w:val="left"/>
      <w:pPr>
        <w:tabs>
          <w:tab w:val="num" w:pos="0"/>
        </w:tabs>
        <w:ind w:left="1440" w:hanging="720"/>
      </w:pPr>
      <w:rPr>
        <w:rFonts w:cs="Times New Roman"/>
        <w:b w:val="0"/>
        <w:i w:val="0"/>
        <w:color w:val="000000"/>
      </w:rPr>
    </w:lvl>
    <w:lvl w:ilvl="4">
      <w:start w:val="1"/>
      <w:numFmt w:val="lowerRoman"/>
      <w:lvlText w:val="%5."/>
      <w:lvlJc w:val="left"/>
      <w:pPr>
        <w:tabs>
          <w:tab w:val="num" w:pos="0"/>
        </w:tabs>
        <w:ind w:left="2160" w:hanging="720"/>
      </w:pPr>
      <w:rPr>
        <w:rFonts w:cs="Times New Roman"/>
        <w:b w:val="0"/>
        <w:i w:val="0"/>
        <w:color w:val="000000"/>
      </w:rPr>
    </w:lvl>
    <w:lvl w:ilvl="5">
      <w:start w:val="1"/>
      <w:numFmt w:val="decimal"/>
      <w:lvlText w:val="(%6)"/>
      <w:lvlJc w:val="left"/>
      <w:pPr>
        <w:tabs>
          <w:tab w:val="num" w:pos="0"/>
        </w:tabs>
      </w:pPr>
      <w:rPr>
        <w:rFonts w:cs="Times New Roman"/>
        <w:b w:val="0"/>
        <w:i w:val="0"/>
        <w:color w:val="000000"/>
      </w:rPr>
    </w:lvl>
    <w:lvl w:ilvl="6">
      <w:start w:val="1"/>
      <w:numFmt w:val="none"/>
      <w:suff w:val="nothing"/>
      <w:lvlText w:val=""/>
      <w:lvlJc w:val="left"/>
      <w:rPr>
        <w:rFonts w:cs="Times New Roman"/>
        <w:color w:val="000000"/>
      </w:rPr>
    </w:lvl>
    <w:lvl w:ilvl="7">
      <w:start w:val="1"/>
      <w:numFmt w:val="none"/>
      <w:suff w:val="nothing"/>
      <w:lvlText w:val=""/>
      <w:lvlJc w:val="left"/>
      <w:rPr>
        <w:rFonts w:cs="Times New Roman"/>
        <w:color w:val="000000"/>
      </w:rPr>
    </w:lvl>
    <w:lvl w:ilvl="8">
      <w:start w:val="1"/>
      <w:numFmt w:val="none"/>
      <w:suff w:val="nothing"/>
      <w:lvlText w:val=""/>
      <w:lvlJc w:val="left"/>
      <w:rPr>
        <w:rFonts w:cs="Times New Roman"/>
        <w:color w:val="000000"/>
      </w:rPr>
    </w:lvl>
  </w:abstractNum>
  <w:abstractNum w:abstractNumId="27" w15:restartNumberingAfterBreak="0">
    <w:nsid w:val="57C604C8"/>
    <w:multiLevelType w:val="hybridMultilevel"/>
    <w:tmpl w:val="0E182ED4"/>
    <w:lvl w:ilvl="0" w:tplc="76840200">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8" w15:restartNumberingAfterBreak="0">
    <w:nsid w:val="5D10735D"/>
    <w:multiLevelType w:val="singleLevel"/>
    <w:tmpl w:val="23E214CC"/>
    <w:lvl w:ilvl="0">
      <w:start w:val="1"/>
      <w:numFmt w:val="bullet"/>
      <w:lvlText w:val=""/>
      <w:lvlJc w:val="left"/>
      <w:pPr>
        <w:tabs>
          <w:tab w:val="num" w:pos="720"/>
        </w:tabs>
        <w:ind w:left="720" w:hanging="360"/>
      </w:pPr>
      <w:rPr>
        <w:rFonts w:ascii="Symbol" w:hAnsi="Symbol" w:hint="default"/>
        <w:color w:val="000000"/>
        <w:sz w:val="24"/>
      </w:rPr>
    </w:lvl>
  </w:abstractNum>
  <w:abstractNum w:abstractNumId="29" w15:restartNumberingAfterBreak="0">
    <w:nsid w:val="649C720A"/>
    <w:multiLevelType w:val="singleLevel"/>
    <w:tmpl w:val="13AC05A8"/>
    <w:lvl w:ilvl="0">
      <w:start w:val="1"/>
      <w:numFmt w:val="bullet"/>
      <w:lvlText w:val=""/>
      <w:lvlJc w:val="left"/>
      <w:pPr>
        <w:tabs>
          <w:tab w:val="num" w:pos="720"/>
        </w:tabs>
        <w:ind w:left="720" w:hanging="360"/>
      </w:pPr>
      <w:rPr>
        <w:rFonts w:ascii="Symbol" w:hAnsi="Symbol" w:hint="default"/>
        <w:color w:val="000000"/>
        <w:sz w:val="24"/>
      </w:rPr>
    </w:lvl>
  </w:abstractNum>
  <w:abstractNum w:abstractNumId="30" w15:restartNumberingAfterBreak="0">
    <w:nsid w:val="6A5466E2"/>
    <w:multiLevelType w:val="hybridMultilevel"/>
    <w:tmpl w:val="0E182ED4"/>
    <w:lvl w:ilvl="0" w:tplc="76840200">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1" w15:restartNumberingAfterBreak="0">
    <w:nsid w:val="750D3D49"/>
    <w:multiLevelType w:val="singleLevel"/>
    <w:tmpl w:val="9442435A"/>
    <w:lvl w:ilvl="0">
      <w:start w:val="1"/>
      <w:numFmt w:val="decimal"/>
      <w:lvlText w:val="%1."/>
      <w:lvlJc w:val="left"/>
      <w:pPr>
        <w:tabs>
          <w:tab w:val="num" w:pos="720"/>
        </w:tabs>
        <w:ind w:left="720" w:hanging="720"/>
      </w:pPr>
      <w:rPr>
        <w:rFonts w:cs="Times New Roman" w:hint="default"/>
        <w:color w:val="000000"/>
      </w:rPr>
    </w:lvl>
  </w:abstractNum>
  <w:num w:numId="1">
    <w:abstractNumId w:val="10"/>
  </w:num>
  <w:num w:numId="2">
    <w:abstractNumId w:val="8"/>
  </w:num>
  <w:num w:numId="3">
    <w:abstractNumId w:val="3"/>
  </w:num>
  <w:num w:numId="4">
    <w:abstractNumId w:val="28"/>
  </w:num>
  <w:num w:numId="5">
    <w:abstractNumId w:val="14"/>
  </w:num>
  <w:num w:numId="6">
    <w:abstractNumId w:val="29"/>
  </w:num>
  <w:num w:numId="7">
    <w:abstractNumId w:val="23"/>
  </w:num>
  <w:num w:numId="8">
    <w:abstractNumId w:val="15"/>
  </w:num>
  <w:num w:numId="9">
    <w:abstractNumId w:val="9"/>
  </w:num>
  <w:num w:numId="10">
    <w:abstractNumId w:val="7"/>
  </w:num>
  <w:num w:numId="11">
    <w:abstractNumId w:val="6"/>
  </w:num>
  <w:num w:numId="12">
    <w:abstractNumId w:val="5"/>
  </w:num>
  <w:num w:numId="13">
    <w:abstractNumId w:val="4"/>
  </w:num>
  <w:num w:numId="14">
    <w:abstractNumId w:val="2"/>
  </w:num>
  <w:num w:numId="15">
    <w:abstractNumId w:val="1"/>
  </w:num>
  <w:num w:numId="16">
    <w:abstractNumId w:val="0"/>
  </w:num>
  <w:num w:numId="17">
    <w:abstractNumId w:val="16"/>
  </w:num>
  <w:num w:numId="18">
    <w:abstractNumId w:val="26"/>
  </w:num>
  <w:num w:numId="19">
    <w:abstractNumId w:val="31"/>
  </w:num>
  <w:num w:numId="20">
    <w:abstractNumId w:val="18"/>
  </w:num>
  <w:num w:numId="21">
    <w:abstractNumId w:val="17"/>
  </w:num>
  <w:num w:numId="22">
    <w:abstractNumId w:val="25"/>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3"/>
  </w:num>
  <w:num w:numId="26">
    <w:abstractNumId w:val="20"/>
  </w:num>
  <w:num w:numId="27">
    <w:abstractNumId w:val="19"/>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22"/>
  </w:num>
  <w:num w:numId="33">
    <w:abstractNumId w:val="30"/>
  </w:num>
  <w:num w:numId="34">
    <w:abstractNumId w:val="27"/>
  </w:num>
  <w:num w:numId="35">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herine Wightman">
    <w15:presenceInfo w15:providerId="AD" w15:userId="S-1-5-21-2901557703-2072309005-327149588-2721"/>
  </w15:person>
  <w15:person w15:author="Laurie">
    <w15:presenceInfo w15:providerId="None" w15:userId="L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proofState w:spelling="clean" w:grammar="clean"/>
  <w:trackRevisions/>
  <w:documentProtection w:edit="readOnly" w:enforcement="1" w:cryptProviderType="rsaAES" w:cryptAlgorithmClass="hash" w:cryptAlgorithmType="typeAny" w:cryptAlgorithmSid="14" w:cryptSpinCount="100000" w:hash="4ULyxVbfcy7qnAbj4sLu+JdVilYpVIJR2O0NBmq8VDy1PEFQVx9KOQYM6OZpSHrifOpMALquyv09WL0qk5Tu7A==" w:salt="MYT3mjoxwbEX/3UlncxDxA=="/>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299"/>
    <w:rsid w:val="00037018"/>
    <w:rsid w:val="000A2B84"/>
    <w:rsid w:val="000B1A8A"/>
    <w:rsid w:val="000B318D"/>
    <w:rsid w:val="000D2DFF"/>
    <w:rsid w:val="00183385"/>
    <w:rsid w:val="001921C0"/>
    <w:rsid w:val="001E1945"/>
    <w:rsid w:val="001F0FCB"/>
    <w:rsid w:val="00236140"/>
    <w:rsid w:val="002436D1"/>
    <w:rsid w:val="00337126"/>
    <w:rsid w:val="003E0502"/>
    <w:rsid w:val="003E0F67"/>
    <w:rsid w:val="004D3713"/>
    <w:rsid w:val="005300FF"/>
    <w:rsid w:val="00541D18"/>
    <w:rsid w:val="00570236"/>
    <w:rsid w:val="00574B9D"/>
    <w:rsid w:val="005B0E49"/>
    <w:rsid w:val="005B32C3"/>
    <w:rsid w:val="00676F78"/>
    <w:rsid w:val="00677341"/>
    <w:rsid w:val="00682998"/>
    <w:rsid w:val="006E74AC"/>
    <w:rsid w:val="00734FD3"/>
    <w:rsid w:val="007F2512"/>
    <w:rsid w:val="009F6819"/>
    <w:rsid w:val="00A560A3"/>
    <w:rsid w:val="00C21F9F"/>
    <w:rsid w:val="00C65AF0"/>
    <w:rsid w:val="00CB47B5"/>
    <w:rsid w:val="00CD4F06"/>
    <w:rsid w:val="00D122AC"/>
    <w:rsid w:val="00D4671F"/>
    <w:rsid w:val="00DB331A"/>
    <w:rsid w:val="00DD2E54"/>
    <w:rsid w:val="00E11998"/>
    <w:rsid w:val="00E24427"/>
    <w:rsid w:val="00E86CF4"/>
    <w:rsid w:val="00E96EBB"/>
    <w:rsid w:val="00ED1C9D"/>
    <w:rsid w:val="00EF6299"/>
    <w:rsid w:val="00F36641"/>
    <w:rsid w:val="00F641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D893B-CF8F-4B16-85CD-5FC2C8BD7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299"/>
    <w:pPr>
      <w:spacing w:after="0" w:line="240" w:lineRule="auto"/>
    </w:pPr>
    <w:rPr>
      <w:rFonts w:ascii="Arial" w:eastAsia="Times New Roman" w:hAnsi="Arial" w:cs="Times New Roman"/>
      <w:szCs w:val="20"/>
    </w:rPr>
  </w:style>
  <w:style w:type="paragraph" w:styleId="Heading1">
    <w:name w:val="heading 1"/>
    <w:basedOn w:val="NoNum"/>
    <w:next w:val="NoNum"/>
    <w:link w:val="Heading1Char"/>
    <w:uiPriority w:val="99"/>
    <w:qFormat/>
    <w:rsid w:val="00EF6299"/>
    <w:pPr>
      <w:keepNext/>
      <w:numPr>
        <w:numId w:val="1"/>
      </w:numPr>
      <w:spacing w:before="120"/>
      <w:outlineLvl w:val="0"/>
    </w:pPr>
    <w:rPr>
      <w:b/>
      <w:sz w:val="24"/>
      <w:szCs w:val="22"/>
    </w:rPr>
  </w:style>
  <w:style w:type="paragraph" w:styleId="Heading2">
    <w:name w:val="heading 2"/>
    <w:basedOn w:val="NoNum"/>
    <w:next w:val="NoNum"/>
    <w:link w:val="Heading2Char"/>
    <w:uiPriority w:val="99"/>
    <w:qFormat/>
    <w:rsid w:val="00EF6299"/>
    <w:pPr>
      <w:keepNext/>
      <w:numPr>
        <w:ilvl w:val="1"/>
        <w:numId w:val="1"/>
      </w:numPr>
      <w:tabs>
        <w:tab w:val="clear" w:pos="720"/>
      </w:tabs>
      <w:ind w:firstLine="0"/>
      <w:outlineLvl w:val="1"/>
    </w:pPr>
    <w:rPr>
      <w:b/>
    </w:rPr>
  </w:style>
  <w:style w:type="paragraph" w:styleId="Heading3">
    <w:name w:val="heading 3"/>
    <w:basedOn w:val="NoNum"/>
    <w:next w:val="NoNum"/>
    <w:link w:val="Heading3Char"/>
    <w:uiPriority w:val="99"/>
    <w:qFormat/>
    <w:rsid w:val="00EF6299"/>
    <w:pPr>
      <w:numPr>
        <w:ilvl w:val="2"/>
        <w:numId w:val="1"/>
      </w:numPr>
      <w:outlineLvl w:val="2"/>
    </w:pPr>
  </w:style>
  <w:style w:type="paragraph" w:styleId="Heading4">
    <w:name w:val="heading 4"/>
    <w:basedOn w:val="NoNum"/>
    <w:next w:val="NoNum"/>
    <w:link w:val="Heading4Char"/>
    <w:uiPriority w:val="99"/>
    <w:qFormat/>
    <w:rsid w:val="00EF6299"/>
    <w:pPr>
      <w:numPr>
        <w:ilvl w:val="3"/>
        <w:numId w:val="1"/>
      </w:numPr>
      <w:tabs>
        <w:tab w:val="clear" w:pos="720"/>
      </w:tabs>
      <w:outlineLvl w:val="3"/>
    </w:pPr>
  </w:style>
  <w:style w:type="paragraph" w:styleId="Heading5">
    <w:name w:val="heading 5"/>
    <w:basedOn w:val="NoNum"/>
    <w:next w:val="NoNum"/>
    <w:link w:val="Heading5Char"/>
    <w:uiPriority w:val="99"/>
    <w:qFormat/>
    <w:rsid w:val="00EF6299"/>
    <w:pPr>
      <w:numPr>
        <w:ilvl w:val="4"/>
        <w:numId w:val="1"/>
      </w:numPr>
      <w:tabs>
        <w:tab w:val="clear" w:pos="720"/>
      </w:tabs>
      <w:outlineLvl w:val="4"/>
    </w:pPr>
  </w:style>
  <w:style w:type="paragraph" w:styleId="Heading6">
    <w:name w:val="heading 6"/>
    <w:basedOn w:val="NoNum"/>
    <w:next w:val="NoNum"/>
    <w:link w:val="Heading6Char"/>
    <w:uiPriority w:val="99"/>
    <w:qFormat/>
    <w:rsid w:val="00EF6299"/>
    <w:pPr>
      <w:numPr>
        <w:ilvl w:val="5"/>
        <w:numId w:val="1"/>
      </w:numPr>
      <w:tabs>
        <w:tab w:val="clear" w:pos="720"/>
      </w:tabs>
      <w:ind w:left="2880" w:hanging="720"/>
      <w:outlineLvl w:val="5"/>
    </w:pPr>
  </w:style>
  <w:style w:type="paragraph" w:styleId="Heading7">
    <w:name w:val="heading 7"/>
    <w:basedOn w:val="Normal"/>
    <w:next w:val="NoNum"/>
    <w:link w:val="Heading7Char"/>
    <w:uiPriority w:val="99"/>
    <w:qFormat/>
    <w:rsid w:val="00EF6299"/>
    <w:pPr>
      <w:numPr>
        <w:ilvl w:val="6"/>
        <w:numId w:val="1"/>
      </w:numPr>
      <w:tabs>
        <w:tab w:val="left" w:pos="851"/>
        <w:tab w:val="left" w:pos="1701"/>
        <w:tab w:val="left" w:pos="2552"/>
      </w:tabs>
      <w:outlineLvl w:val="6"/>
    </w:pPr>
  </w:style>
  <w:style w:type="paragraph" w:styleId="Heading8">
    <w:name w:val="heading 8"/>
    <w:basedOn w:val="Normal"/>
    <w:next w:val="NoNum"/>
    <w:link w:val="Heading8Char"/>
    <w:uiPriority w:val="99"/>
    <w:qFormat/>
    <w:rsid w:val="00EF6299"/>
    <w:pPr>
      <w:numPr>
        <w:ilvl w:val="7"/>
        <w:numId w:val="1"/>
      </w:numPr>
      <w:tabs>
        <w:tab w:val="left" w:pos="851"/>
        <w:tab w:val="left" w:pos="1701"/>
        <w:tab w:val="left" w:pos="2552"/>
      </w:tabs>
      <w:outlineLvl w:val="7"/>
    </w:pPr>
  </w:style>
  <w:style w:type="paragraph" w:styleId="Heading9">
    <w:name w:val="heading 9"/>
    <w:basedOn w:val="Normal"/>
    <w:next w:val="NoNum"/>
    <w:link w:val="Heading9Char"/>
    <w:uiPriority w:val="99"/>
    <w:qFormat/>
    <w:rsid w:val="00EF6299"/>
    <w:pPr>
      <w:numPr>
        <w:ilvl w:val="8"/>
        <w:numId w:val="1"/>
      </w:numPr>
      <w:tabs>
        <w:tab w:val="left" w:pos="851"/>
        <w:tab w:val="left" w:pos="1701"/>
        <w:tab w:val="left" w:pos="2552"/>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Num">
    <w:name w:val="NoNum"/>
    <w:basedOn w:val="Normal"/>
    <w:link w:val="NoNumChar"/>
    <w:uiPriority w:val="99"/>
    <w:rsid w:val="00EF6299"/>
    <w:pPr>
      <w:tabs>
        <w:tab w:val="left" w:pos="720"/>
        <w:tab w:val="left" w:pos="1440"/>
        <w:tab w:val="left" w:pos="2160"/>
        <w:tab w:val="left" w:pos="2880"/>
        <w:tab w:val="left" w:pos="3600"/>
        <w:tab w:val="left" w:pos="4320"/>
      </w:tabs>
    </w:pPr>
  </w:style>
  <w:style w:type="character" w:customStyle="1" w:styleId="NoNumChar">
    <w:name w:val="NoNum Char"/>
    <w:basedOn w:val="DefaultParagraphFont"/>
    <w:link w:val="NoNum"/>
    <w:uiPriority w:val="99"/>
    <w:locked/>
    <w:rsid w:val="00EF6299"/>
    <w:rPr>
      <w:rFonts w:ascii="Arial" w:eastAsia="Times New Roman" w:hAnsi="Arial" w:cs="Times New Roman"/>
      <w:szCs w:val="20"/>
    </w:rPr>
  </w:style>
  <w:style w:type="character" w:customStyle="1" w:styleId="Heading1Char">
    <w:name w:val="Heading 1 Char"/>
    <w:basedOn w:val="DefaultParagraphFont"/>
    <w:link w:val="Heading1"/>
    <w:uiPriority w:val="99"/>
    <w:rsid w:val="00EF6299"/>
    <w:rPr>
      <w:rFonts w:ascii="Arial" w:eastAsia="Times New Roman" w:hAnsi="Arial" w:cs="Times New Roman"/>
      <w:b/>
      <w:sz w:val="24"/>
    </w:rPr>
  </w:style>
  <w:style w:type="character" w:customStyle="1" w:styleId="Heading2Char">
    <w:name w:val="Heading 2 Char"/>
    <w:basedOn w:val="DefaultParagraphFont"/>
    <w:link w:val="Heading2"/>
    <w:uiPriority w:val="99"/>
    <w:rsid w:val="00EF6299"/>
    <w:rPr>
      <w:rFonts w:ascii="Arial" w:eastAsia="Times New Roman" w:hAnsi="Arial" w:cs="Times New Roman"/>
      <w:b/>
      <w:szCs w:val="20"/>
    </w:rPr>
  </w:style>
  <w:style w:type="character" w:customStyle="1" w:styleId="Heading3Char">
    <w:name w:val="Heading 3 Char"/>
    <w:basedOn w:val="DefaultParagraphFont"/>
    <w:link w:val="Heading3"/>
    <w:uiPriority w:val="99"/>
    <w:rsid w:val="00EF6299"/>
    <w:rPr>
      <w:rFonts w:ascii="Arial" w:eastAsia="Times New Roman" w:hAnsi="Arial" w:cs="Times New Roman"/>
      <w:szCs w:val="20"/>
    </w:rPr>
  </w:style>
  <w:style w:type="character" w:customStyle="1" w:styleId="Heading4Char">
    <w:name w:val="Heading 4 Char"/>
    <w:basedOn w:val="DefaultParagraphFont"/>
    <w:link w:val="Heading4"/>
    <w:uiPriority w:val="99"/>
    <w:rsid w:val="00EF6299"/>
    <w:rPr>
      <w:rFonts w:ascii="Arial" w:eastAsia="Times New Roman" w:hAnsi="Arial" w:cs="Times New Roman"/>
      <w:szCs w:val="20"/>
    </w:rPr>
  </w:style>
  <w:style w:type="character" w:customStyle="1" w:styleId="Heading5Char">
    <w:name w:val="Heading 5 Char"/>
    <w:basedOn w:val="DefaultParagraphFont"/>
    <w:link w:val="Heading5"/>
    <w:uiPriority w:val="99"/>
    <w:rsid w:val="00EF6299"/>
    <w:rPr>
      <w:rFonts w:ascii="Arial" w:eastAsia="Times New Roman" w:hAnsi="Arial" w:cs="Times New Roman"/>
      <w:szCs w:val="20"/>
    </w:rPr>
  </w:style>
  <w:style w:type="character" w:customStyle="1" w:styleId="Heading6Char">
    <w:name w:val="Heading 6 Char"/>
    <w:basedOn w:val="DefaultParagraphFont"/>
    <w:link w:val="Heading6"/>
    <w:uiPriority w:val="99"/>
    <w:rsid w:val="00EF6299"/>
    <w:rPr>
      <w:rFonts w:ascii="Arial" w:eastAsia="Times New Roman" w:hAnsi="Arial" w:cs="Times New Roman"/>
      <w:szCs w:val="20"/>
    </w:rPr>
  </w:style>
  <w:style w:type="character" w:customStyle="1" w:styleId="Heading7Char">
    <w:name w:val="Heading 7 Char"/>
    <w:basedOn w:val="DefaultParagraphFont"/>
    <w:link w:val="Heading7"/>
    <w:uiPriority w:val="99"/>
    <w:rsid w:val="00EF6299"/>
    <w:rPr>
      <w:rFonts w:ascii="Arial" w:eastAsia="Times New Roman" w:hAnsi="Arial" w:cs="Times New Roman"/>
      <w:szCs w:val="20"/>
    </w:rPr>
  </w:style>
  <w:style w:type="character" w:customStyle="1" w:styleId="Heading8Char">
    <w:name w:val="Heading 8 Char"/>
    <w:basedOn w:val="DefaultParagraphFont"/>
    <w:link w:val="Heading8"/>
    <w:uiPriority w:val="99"/>
    <w:rsid w:val="00EF6299"/>
    <w:rPr>
      <w:rFonts w:ascii="Arial" w:eastAsia="Times New Roman" w:hAnsi="Arial" w:cs="Times New Roman"/>
      <w:szCs w:val="20"/>
    </w:rPr>
  </w:style>
  <w:style w:type="character" w:customStyle="1" w:styleId="Heading9Char">
    <w:name w:val="Heading 9 Char"/>
    <w:basedOn w:val="DefaultParagraphFont"/>
    <w:link w:val="Heading9"/>
    <w:uiPriority w:val="99"/>
    <w:rsid w:val="00EF6299"/>
    <w:rPr>
      <w:rFonts w:ascii="Arial" w:eastAsia="Times New Roman" w:hAnsi="Arial" w:cs="Times New Roman"/>
      <w:szCs w:val="20"/>
    </w:rPr>
  </w:style>
  <w:style w:type="paragraph" w:styleId="Header">
    <w:name w:val="header"/>
    <w:basedOn w:val="Normal"/>
    <w:link w:val="HeaderChar"/>
    <w:uiPriority w:val="99"/>
    <w:rsid w:val="00EF6299"/>
    <w:pPr>
      <w:tabs>
        <w:tab w:val="center" w:pos="4320"/>
        <w:tab w:val="right" w:pos="8640"/>
      </w:tabs>
    </w:pPr>
  </w:style>
  <w:style w:type="character" w:customStyle="1" w:styleId="HeaderChar">
    <w:name w:val="Header Char"/>
    <w:basedOn w:val="DefaultParagraphFont"/>
    <w:link w:val="Header"/>
    <w:uiPriority w:val="99"/>
    <w:rsid w:val="00EF6299"/>
    <w:rPr>
      <w:rFonts w:ascii="Arial" w:eastAsia="Times New Roman" w:hAnsi="Arial" w:cs="Times New Roman"/>
      <w:szCs w:val="20"/>
    </w:rPr>
  </w:style>
  <w:style w:type="paragraph" w:styleId="Footer">
    <w:name w:val="footer"/>
    <w:basedOn w:val="Normal"/>
    <w:link w:val="FooterChar"/>
    <w:uiPriority w:val="99"/>
    <w:rsid w:val="00EF6299"/>
    <w:pPr>
      <w:tabs>
        <w:tab w:val="center" w:pos="4320"/>
        <w:tab w:val="right" w:pos="8640"/>
      </w:tabs>
    </w:pPr>
  </w:style>
  <w:style w:type="character" w:customStyle="1" w:styleId="FooterChar">
    <w:name w:val="Footer Char"/>
    <w:basedOn w:val="DefaultParagraphFont"/>
    <w:link w:val="Footer"/>
    <w:uiPriority w:val="99"/>
    <w:rsid w:val="00EF6299"/>
    <w:rPr>
      <w:rFonts w:ascii="Arial" w:eastAsia="Times New Roman" w:hAnsi="Arial" w:cs="Times New Roman"/>
      <w:szCs w:val="20"/>
    </w:rPr>
  </w:style>
  <w:style w:type="character" w:styleId="PageNumber">
    <w:name w:val="page number"/>
    <w:basedOn w:val="DefaultParagraphFont"/>
    <w:uiPriority w:val="99"/>
    <w:rsid w:val="00EF6299"/>
    <w:rPr>
      <w:rFonts w:cs="Times New Roman"/>
    </w:rPr>
  </w:style>
  <w:style w:type="paragraph" w:customStyle="1" w:styleId="SubHeading">
    <w:name w:val="SubHeading"/>
    <w:basedOn w:val="NoNum"/>
    <w:next w:val="NoNum"/>
    <w:uiPriority w:val="99"/>
    <w:rsid w:val="00EF6299"/>
    <w:pPr>
      <w:keepNext/>
      <w:spacing w:after="160"/>
      <w:ind w:left="720"/>
    </w:pPr>
    <w:rPr>
      <w:b/>
    </w:rPr>
  </w:style>
  <w:style w:type="character" w:styleId="Hyperlink">
    <w:name w:val="Hyperlink"/>
    <w:basedOn w:val="DefaultParagraphFont"/>
    <w:uiPriority w:val="99"/>
    <w:rsid w:val="00EF6299"/>
    <w:rPr>
      <w:rFonts w:cs="Times New Roman"/>
      <w:color w:val="0000FF"/>
      <w:u w:val="single"/>
    </w:rPr>
  </w:style>
  <w:style w:type="paragraph" w:styleId="NormalWeb">
    <w:name w:val="Normal (Web)"/>
    <w:basedOn w:val="Normal"/>
    <w:uiPriority w:val="99"/>
    <w:rsid w:val="00EF6299"/>
    <w:pPr>
      <w:spacing w:before="100" w:beforeAutospacing="1" w:after="300"/>
    </w:pPr>
    <w:rPr>
      <w:rFonts w:ascii="Times New Roman" w:hAnsi="Times New Roman"/>
      <w:sz w:val="24"/>
      <w:szCs w:val="24"/>
      <w:lang w:val="en-US"/>
    </w:rPr>
  </w:style>
  <w:style w:type="paragraph" w:styleId="BalloonText">
    <w:name w:val="Balloon Text"/>
    <w:basedOn w:val="Normal"/>
    <w:link w:val="BalloonTextChar"/>
    <w:uiPriority w:val="99"/>
    <w:semiHidden/>
    <w:rsid w:val="00EF6299"/>
    <w:rPr>
      <w:rFonts w:ascii="Tahoma" w:hAnsi="Tahoma" w:cs="Tahoma"/>
      <w:sz w:val="16"/>
      <w:szCs w:val="16"/>
    </w:rPr>
  </w:style>
  <w:style w:type="character" w:customStyle="1" w:styleId="BalloonTextChar">
    <w:name w:val="Balloon Text Char"/>
    <w:basedOn w:val="DefaultParagraphFont"/>
    <w:link w:val="BalloonText"/>
    <w:uiPriority w:val="99"/>
    <w:semiHidden/>
    <w:rsid w:val="00EF6299"/>
    <w:rPr>
      <w:rFonts w:ascii="Tahoma" w:eastAsia="Times New Roman" w:hAnsi="Tahoma" w:cs="Tahoma"/>
      <w:sz w:val="16"/>
      <w:szCs w:val="16"/>
    </w:rPr>
  </w:style>
  <w:style w:type="paragraph" w:customStyle="1" w:styleId="Indented">
    <w:name w:val="Indented"/>
    <w:basedOn w:val="Normal"/>
    <w:next w:val="Normal"/>
    <w:uiPriority w:val="99"/>
    <w:rsid w:val="00EF6299"/>
    <w:pPr>
      <w:spacing w:after="160" w:line="280" w:lineRule="atLeast"/>
      <w:ind w:left="720"/>
    </w:pPr>
  </w:style>
  <w:style w:type="paragraph" w:styleId="TOC1">
    <w:name w:val="toc 1"/>
    <w:basedOn w:val="Normal"/>
    <w:next w:val="Normal"/>
    <w:uiPriority w:val="99"/>
    <w:semiHidden/>
    <w:rsid w:val="00EF6299"/>
    <w:pPr>
      <w:tabs>
        <w:tab w:val="left" w:pos="720"/>
        <w:tab w:val="right" w:pos="9547"/>
      </w:tabs>
      <w:spacing w:after="160" w:line="280" w:lineRule="atLeast"/>
      <w:ind w:left="720" w:right="893" w:hanging="720"/>
    </w:pPr>
  </w:style>
  <w:style w:type="paragraph" w:customStyle="1" w:styleId="SectionHeading">
    <w:name w:val="Section Heading"/>
    <w:basedOn w:val="NoNum"/>
    <w:next w:val="NoNum"/>
    <w:uiPriority w:val="99"/>
    <w:rsid w:val="00EF6299"/>
    <w:pPr>
      <w:pBdr>
        <w:bottom w:val="single" w:sz="4" w:space="1" w:color="auto"/>
      </w:pBdr>
      <w:spacing w:before="120" w:after="160" w:line="280" w:lineRule="atLeast"/>
    </w:pPr>
    <w:rPr>
      <w:b/>
      <w:sz w:val="24"/>
    </w:rPr>
  </w:style>
  <w:style w:type="paragraph" w:customStyle="1" w:styleId="CentredHeading">
    <w:name w:val="Centred Heading"/>
    <w:basedOn w:val="Normal"/>
    <w:uiPriority w:val="99"/>
    <w:rsid w:val="00EF6299"/>
    <w:pPr>
      <w:tabs>
        <w:tab w:val="left" w:pos="709"/>
        <w:tab w:val="right" w:pos="9072"/>
      </w:tabs>
      <w:spacing w:after="160" w:line="280" w:lineRule="atLeast"/>
      <w:jc w:val="center"/>
    </w:pPr>
    <w:rPr>
      <w:b/>
    </w:rPr>
  </w:style>
  <w:style w:type="paragraph" w:styleId="FootnoteText">
    <w:name w:val="footnote text"/>
    <w:basedOn w:val="Normal"/>
    <w:link w:val="FootnoteTextChar"/>
    <w:uiPriority w:val="99"/>
    <w:semiHidden/>
    <w:rsid w:val="00EF6299"/>
    <w:pPr>
      <w:spacing w:before="40"/>
      <w:ind w:left="340" w:hanging="340"/>
    </w:pPr>
    <w:rPr>
      <w:rFonts w:cs="Arial"/>
    </w:rPr>
  </w:style>
  <w:style w:type="character" w:customStyle="1" w:styleId="FootnoteTextChar">
    <w:name w:val="Footnote Text Char"/>
    <w:basedOn w:val="DefaultParagraphFont"/>
    <w:link w:val="FootnoteText"/>
    <w:uiPriority w:val="99"/>
    <w:semiHidden/>
    <w:rsid w:val="00EF6299"/>
    <w:rPr>
      <w:rFonts w:ascii="Arial" w:eastAsia="Times New Roman" w:hAnsi="Arial" w:cs="Arial"/>
      <w:szCs w:val="20"/>
    </w:rPr>
  </w:style>
  <w:style w:type="paragraph" w:customStyle="1" w:styleId="Signline">
    <w:name w:val="Signline"/>
    <w:basedOn w:val="Attestation"/>
    <w:autoRedefine/>
    <w:uiPriority w:val="99"/>
    <w:rsid w:val="00EF6299"/>
    <w:pPr>
      <w:tabs>
        <w:tab w:val="left" w:pos="4070"/>
      </w:tabs>
      <w:spacing w:before="160" w:line="240" w:lineRule="auto"/>
      <w:ind w:right="-278"/>
    </w:pPr>
    <w:rPr>
      <w:noProof/>
      <w:sz w:val="18"/>
      <w:szCs w:val="18"/>
      <w:lang w:eastAsia="en-NZ"/>
    </w:rPr>
  </w:style>
  <w:style w:type="paragraph" w:customStyle="1" w:styleId="Attestation">
    <w:name w:val="Attestation"/>
    <w:basedOn w:val="Normal"/>
    <w:autoRedefine/>
    <w:uiPriority w:val="99"/>
    <w:rsid w:val="00EF6299"/>
    <w:pPr>
      <w:keepNext/>
      <w:spacing w:line="280" w:lineRule="atLeast"/>
      <w:ind w:right="263"/>
    </w:pPr>
  </w:style>
  <w:style w:type="paragraph" w:customStyle="1" w:styleId="undersignline">
    <w:name w:val="under signline"/>
    <w:basedOn w:val="Normal"/>
    <w:autoRedefine/>
    <w:uiPriority w:val="99"/>
    <w:rsid w:val="00EF6299"/>
    <w:pPr>
      <w:keepNext/>
    </w:pPr>
    <w:rPr>
      <w:color w:val="800000"/>
      <w:sz w:val="20"/>
    </w:rPr>
  </w:style>
  <w:style w:type="paragraph" w:customStyle="1" w:styleId="thinleading">
    <w:name w:val="thin leading"/>
    <w:basedOn w:val="Attestation"/>
    <w:autoRedefine/>
    <w:uiPriority w:val="99"/>
    <w:rsid w:val="00EF6299"/>
    <w:pPr>
      <w:keepNext w:val="0"/>
      <w:spacing w:after="80" w:line="240" w:lineRule="auto"/>
    </w:pPr>
    <w:rPr>
      <w:sz w:val="18"/>
    </w:rPr>
  </w:style>
  <w:style w:type="character" w:customStyle="1" w:styleId="highlightedsearchterm">
    <w:name w:val="highlightedsearchterm"/>
    <w:basedOn w:val="DefaultParagraphFont"/>
    <w:uiPriority w:val="99"/>
    <w:rsid w:val="00EF629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14256</Words>
  <Characters>81261</Characters>
  <Application>Microsoft Office Word</Application>
  <DocSecurity>8</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Kiri</dc:creator>
  <cp:lastModifiedBy>Catherine Wightman</cp:lastModifiedBy>
  <cp:revision>6</cp:revision>
  <cp:lastPrinted>2016-03-11T22:29:00Z</cp:lastPrinted>
  <dcterms:created xsi:type="dcterms:W3CDTF">2016-03-11T22:42:00Z</dcterms:created>
  <dcterms:modified xsi:type="dcterms:W3CDTF">2016-03-15T02:55:00Z</dcterms:modified>
  <cp:contentStatus/>
</cp:coreProperties>
</file>